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ABF" w:rsidRPr="00165ABF" w:rsidRDefault="00165ABF" w:rsidP="00165ABF">
      <w:pPr>
        <w:tabs>
          <w:tab w:val="center" w:pos="4536"/>
          <w:tab w:val="right" w:pos="9072"/>
        </w:tabs>
        <w:jc w:val="right"/>
        <w:rPr>
          <w:rFonts w:cs="Times New Roman"/>
          <w:b/>
          <w:smallCaps/>
          <w:sz w:val="20"/>
          <w:szCs w:val="20"/>
        </w:rPr>
      </w:pPr>
      <w:r w:rsidRPr="00165ABF">
        <w:rPr>
          <w:rFonts w:cs="Times New Roman"/>
          <w:b/>
          <w:smallCaps/>
          <w:sz w:val="20"/>
          <w:szCs w:val="20"/>
        </w:rPr>
        <w:t xml:space="preserve">                                                   </w:t>
      </w:r>
      <w:r w:rsidRPr="00165ABF">
        <w:rPr>
          <w:rFonts w:cs="Times New Roman"/>
          <w:b/>
          <w:smallCaps/>
          <w:sz w:val="20"/>
          <w:szCs w:val="20"/>
        </w:rPr>
        <w:tab/>
      </w:r>
      <w:r w:rsidRPr="00165ABF">
        <w:rPr>
          <w:rFonts w:cs="Times New Roman"/>
          <w:b/>
          <w:smallCaps/>
          <w:sz w:val="20"/>
          <w:szCs w:val="20"/>
        </w:rPr>
        <w:tab/>
      </w:r>
    </w:p>
    <w:p w:rsidR="00165ABF" w:rsidRDefault="00165ABF" w:rsidP="00165ABF">
      <w:pPr>
        <w:tabs>
          <w:tab w:val="center" w:pos="4536"/>
          <w:tab w:val="right" w:pos="9072"/>
        </w:tabs>
        <w:jc w:val="right"/>
        <w:rPr>
          <w:rFonts w:cs="Times New Roman"/>
          <w:b/>
          <w:smallCaps/>
          <w:sz w:val="20"/>
          <w:szCs w:val="20"/>
        </w:rPr>
      </w:pPr>
      <w:r>
        <w:rPr>
          <w:rFonts w:cs="Times New Roman"/>
          <w:b/>
          <w:smallCaps/>
          <w:sz w:val="20"/>
          <w:szCs w:val="20"/>
        </w:rPr>
        <w:tab/>
        <w:t xml:space="preserve">                                                                                                                                                                                </w:t>
      </w:r>
      <w:r w:rsidRPr="00165ABF">
        <w:rPr>
          <w:rFonts w:cs="Times New Roman"/>
          <w:b/>
          <w:smallCaps/>
          <w:sz w:val="20"/>
          <w:szCs w:val="20"/>
        </w:rPr>
        <w:t xml:space="preserve">KIELCE,  </w:t>
      </w:r>
      <w:r w:rsidR="00CA1BE9">
        <w:rPr>
          <w:rFonts w:cs="Times New Roman"/>
          <w:b/>
          <w:smallCaps/>
          <w:sz w:val="20"/>
          <w:szCs w:val="20"/>
        </w:rPr>
        <w:t>1</w:t>
      </w:r>
      <w:r w:rsidR="00E86C54">
        <w:rPr>
          <w:rFonts w:cs="Times New Roman"/>
          <w:b/>
          <w:smallCaps/>
          <w:sz w:val="20"/>
          <w:szCs w:val="20"/>
        </w:rPr>
        <w:t>8</w:t>
      </w:r>
      <w:r w:rsidRPr="00165ABF">
        <w:rPr>
          <w:rFonts w:cs="Times New Roman"/>
          <w:b/>
          <w:smallCaps/>
          <w:sz w:val="20"/>
          <w:szCs w:val="20"/>
        </w:rPr>
        <w:t>.</w:t>
      </w:r>
      <w:r>
        <w:rPr>
          <w:rFonts w:cs="Times New Roman"/>
          <w:b/>
          <w:smallCaps/>
          <w:sz w:val="20"/>
          <w:szCs w:val="20"/>
        </w:rPr>
        <w:t>12</w:t>
      </w:r>
      <w:r w:rsidRPr="00165ABF">
        <w:rPr>
          <w:rFonts w:cs="Times New Roman"/>
          <w:b/>
          <w:smallCaps/>
          <w:sz w:val="20"/>
          <w:szCs w:val="20"/>
        </w:rPr>
        <w:t>.2024 r.</w:t>
      </w:r>
      <w:r w:rsidRPr="00165ABF">
        <w:rPr>
          <w:rFonts w:cs="Times New Roman"/>
          <w:b/>
          <w:smallCaps/>
          <w:sz w:val="20"/>
          <w:szCs w:val="20"/>
        </w:rPr>
        <w:tab/>
      </w:r>
      <w:r>
        <w:rPr>
          <w:rFonts w:cs="Times New Roman"/>
          <w:b/>
          <w:smallCaps/>
          <w:sz w:val="20"/>
          <w:szCs w:val="20"/>
        </w:rPr>
        <w:t xml:space="preserve"> </w:t>
      </w:r>
    </w:p>
    <w:p w:rsidR="00165ABF" w:rsidRDefault="00165ABF" w:rsidP="00165ABF">
      <w:pPr>
        <w:tabs>
          <w:tab w:val="center" w:pos="4536"/>
          <w:tab w:val="right" w:pos="9072"/>
        </w:tabs>
        <w:jc w:val="right"/>
        <w:rPr>
          <w:rFonts w:cs="Times New Roman"/>
          <w:b/>
          <w:smallCaps/>
          <w:sz w:val="20"/>
          <w:szCs w:val="20"/>
        </w:rPr>
      </w:pPr>
    </w:p>
    <w:p w:rsidR="00165ABF" w:rsidRPr="00165ABF" w:rsidRDefault="00165ABF" w:rsidP="00165ABF">
      <w:pPr>
        <w:rPr>
          <w:rFonts w:cs="Times New Roman"/>
          <w:smallCaps/>
          <w:sz w:val="20"/>
          <w:szCs w:val="20"/>
        </w:rPr>
      </w:pPr>
      <w:r w:rsidRPr="00165ABF">
        <w:rPr>
          <w:rFonts w:cs="Times New Roman"/>
          <w:smallCaps/>
          <w:sz w:val="20"/>
          <w:szCs w:val="20"/>
        </w:rPr>
        <w:t>……………….………………………..</w:t>
      </w:r>
    </w:p>
    <w:p w:rsidR="00165ABF" w:rsidRPr="009330A3" w:rsidRDefault="00165ABF" w:rsidP="00165ABF">
      <w:pPr>
        <w:tabs>
          <w:tab w:val="left" w:pos="5827"/>
        </w:tabs>
        <w:rPr>
          <w:rFonts w:cs="Times New Roman"/>
          <w:b/>
          <w:smallCaps/>
          <w:sz w:val="22"/>
        </w:rPr>
      </w:pPr>
      <w:r w:rsidRPr="00165ABF">
        <w:rPr>
          <w:rFonts w:cs="Times New Roman"/>
          <w:b/>
          <w:smallCaps/>
          <w:sz w:val="20"/>
          <w:szCs w:val="20"/>
        </w:rPr>
        <w:t xml:space="preserve">                </w:t>
      </w:r>
      <w:r w:rsidRPr="009330A3">
        <w:rPr>
          <w:rFonts w:cs="Times New Roman"/>
          <w:b/>
          <w:smallCaps/>
          <w:sz w:val="22"/>
        </w:rPr>
        <w:t>zatwierdzam</w:t>
      </w:r>
    </w:p>
    <w:p w:rsidR="00165ABF" w:rsidRPr="00165ABF" w:rsidRDefault="00165ABF" w:rsidP="00165ABF">
      <w:pPr>
        <w:tabs>
          <w:tab w:val="left" w:pos="5827"/>
        </w:tabs>
        <w:rPr>
          <w:rFonts w:cs="Times New Roman"/>
          <w:sz w:val="20"/>
          <w:szCs w:val="20"/>
        </w:rPr>
      </w:pPr>
      <w:r w:rsidRPr="00165ABF">
        <w:rPr>
          <w:rFonts w:cs="Times New Roman"/>
          <w:b/>
          <w:smallCaps/>
          <w:sz w:val="20"/>
          <w:szCs w:val="20"/>
        </w:rPr>
        <w:tab/>
      </w:r>
    </w:p>
    <w:p w:rsidR="00165ABF" w:rsidRPr="002035C4" w:rsidRDefault="00165ABF" w:rsidP="00165ABF">
      <w:pPr>
        <w:jc w:val="center"/>
        <w:rPr>
          <w:rFonts w:cs="Times New Roman"/>
          <w:b/>
          <w:sz w:val="22"/>
        </w:rPr>
      </w:pPr>
      <w:r w:rsidRPr="002035C4">
        <w:rPr>
          <w:rFonts w:cs="Times New Roman"/>
          <w:b/>
          <w:sz w:val="22"/>
        </w:rPr>
        <w:t>ZAPYTANIE OFERTOWE</w:t>
      </w:r>
    </w:p>
    <w:p w:rsidR="006660A0" w:rsidRPr="00165ABF" w:rsidRDefault="006660A0" w:rsidP="00165ABF">
      <w:pPr>
        <w:jc w:val="center"/>
        <w:rPr>
          <w:rFonts w:cs="Times New Roman"/>
          <w:b/>
          <w:sz w:val="20"/>
          <w:szCs w:val="20"/>
        </w:rPr>
      </w:pPr>
    </w:p>
    <w:p w:rsidR="0094282E" w:rsidRPr="0094282E" w:rsidRDefault="00165ABF" w:rsidP="009715AC">
      <w:pPr>
        <w:spacing w:after="120"/>
        <w:jc w:val="center"/>
        <w:rPr>
          <w:rFonts w:cs="Times New Roman"/>
          <w:iCs/>
          <w:sz w:val="20"/>
          <w:szCs w:val="20"/>
        </w:rPr>
      </w:pPr>
      <w:r w:rsidRPr="00165ABF">
        <w:rPr>
          <w:rFonts w:cs="Times New Roman"/>
          <w:sz w:val="20"/>
          <w:szCs w:val="20"/>
        </w:rPr>
        <w:t>do złożenia oferty cenowej w prowadzonym zgodnie z zasadą konkurencyjności w postępowaniu na:</w:t>
      </w:r>
      <w:r w:rsidR="009715AC">
        <w:rPr>
          <w:rFonts w:cs="Times New Roman"/>
          <w:sz w:val="20"/>
          <w:szCs w:val="20"/>
        </w:rPr>
        <w:t xml:space="preserve"> </w:t>
      </w:r>
      <w:r w:rsidR="006B2531">
        <w:rPr>
          <w:rFonts w:cs="Times New Roman"/>
          <w:sz w:val="20"/>
          <w:szCs w:val="20"/>
        </w:rPr>
        <w:br/>
      </w:r>
      <w:r w:rsidRPr="00165ABF">
        <w:rPr>
          <w:rFonts w:cs="Times New Roman"/>
          <w:b/>
          <w:sz w:val="20"/>
          <w:szCs w:val="20"/>
        </w:rPr>
        <w:t>„</w:t>
      </w:r>
      <w:r w:rsidR="00342D21" w:rsidRPr="00342D21">
        <w:rPr>
          <w:rFonts w:cs="Times New Roman"/>
          <w:b/>
          <w:sz w:val="20"/>
          <w:szCs w:val="20"/>
        </w:rPr>
        <w:t xml:space="preserve">Zakup Pakietu Medycznego dla </w:t>
      </w:r>
      <w:r w:rsidR="00342D21">
        <w:rPr>
          <w:rFonts w:cs="Times New Roman"/>
          <w:b/>
          <w:sz w:val="20"/>
          <w:szCs w:val="20"/>
        </w:rPr>
        <w:t xml:space="preserve">68 </w:t>
      </w:r>
      <w:r w:rsidR="00342D21" w:rsidRPr="00342D21">
        <w:rPr>
          <w:rFonts w:cs="Times New Roman"/>
          <w:b/>
          <w:sz w:val="20"/>
          <w:szCs w:val="20"/>
        </w:rPr>
        <w:t>pracowników Zakładu Doskonalenia Zawodowego w Kielcach</w:t>
      </w:r>
      <w:r w:rsidR="00342D21">
        <w:rPr>
          <w:rFonts w:cs="Times New Roman"/>
          <w:b/>
          <w:sz w:val="20"/>
          <w:szCs w:val="20"/>
        </w:rPr>
        <w:t xml:space="preserve"> </w:t>
      </w:r>
      <w:r w:rsidR="00342D21">
        <w:rPr>
          <w:rFonts w:cs="Times New Roman"/>
          <w:b/>
          <w:sz w:val="20"/>
          <w:szCs w:val="20"/>
        </w:rPr>
        <w:br/>
      </w:r>
      <w:r w:rsidR="006660A0" w:rsidRPr="006660A0">
        <w:rPr>
          <w:rFonts w:cs="Times New Roman"/>
          <w:b/>
          <w:sz w:val="20"/>
          <w:szCs w:val="20"/>
        </w:rPr>
        <w:t xml:space="preserve">w ramach </w:t>
      </w:r>
      <w:r w:rsidR="00D52B5E">
        <w:rPr>
          <w:rFonts w:cs="Times New Roman"/>
          <w:b/>
          <w:sz w:val="20"/>
          <w:szCs w:val="20"/>
        </w:rPr>
        <w:t xml:space="preserve">realizacji </w:t>
      </w:r>
      <w:r w:rsidR="006660A0" w:rsidRPr="006660A0">
        <w:rPr>
          <w:rFonts w:cs="Times New Roman"/>
          <w:b/>
          <w:sz w:val="20"/>
          <w:szCs w:val="20"/>
        </w:rPr>
        <w:t xml:space="preserve">projektu </w:t>
      </w:r>
      <w:r w:rsidR="002035C4">
        <w:rPr>
          <w:rFonts w:cs="Times New Roman"/>
          <w:b/>
          <w:sz w:val="20"/>
          <w:szCs w:val="20"/>
        </w:rPr>
        <w:t xml:space="preserve">pn. </w:t>
      </w:r>
      <w:r w:rsidR="006660A0" w:rsidRPr="006660A0">
        <w:rPr>
          <w:rFonts w:cs="Times New Roman"/>
          <w:b/>
          <w:sz w:val="20"/>
          <w:szCs w:val="20"/>
        </w:rPr>
        <w:t xml:space="preserve">„PROGRAM PROZDROWOTNY DLA PRACOWNIKÓW ZDZ KIELCE – </w:t>
      </w:r>
      <w:r w:rsidR="006660A0" w:rsidRPr="00D52B5E">
        <w:rPr>
          <w:rFonts w:cs="Times New Roman"/>
          <w:b/>
          <w:sz w:val="20"/>
          <w:szCs w:val="20"/>
        </w:rPr>
        <w:t>edycja 3</w:t>
      </w:r>
      <w:r w:rsidR="00D52B5E">
        <w:rPr>
          <w:rFonts w:cs="Times New Roman"/>
          <w:b/>
          <w:caps/>
          <w:sz w:val="20"/>
          <w:szCs w:val="20"/>
        </w:rPr>
        <w:t>”</w:t>
      </w:r>
      <w:r w:rsidR="007F4F96">
        <w:rPr>
          <w:rFonts w:cs="Times New Roman"/>
          <w:b/>
          <w:caps/>
          <w:sz w:val="20"/>
          <w:szCs w:val="20"/>
        </w:rPr>
        <w:t>”</w:t>
      </w:r>
      <w:r w:rsidR="002035C4">
        <w:rPr>
          <w:rFonts w:cs="Times New Roman"/>
          <w:b/>
          <w:caps/>
          <w:sz w:val="20"/>
          <w:szCs w:val="20"/>
        </w:rPr>
        <w:t xml:space="preserve">, </w:t>
      </w:r>
      <w:r w:rsidRPr="00165ABF">
        <w:rPr>
          <w:rFonts w:cs="Times New Roman"/>
          <w:sz w:val="20"/>
          <w:szCs w:val="20"/>
        </w:rPr>
        <w:t xml:space="preserve">współfinansowanego ze środków Europejskiego Funduszu Społecznego Plus (EFS+) </w:t>
      </w:r>
      <w:r w:rsidR="001D145B">
        <w:rPr>
          <w:rFonts w:cs="Times New Roman"/>
          <w:sz w:val="20"/>
          <w:szCs w:val="20"/>
        </w:rPr>
        <w:br/>
      </w:r>
      <w:r w:rsidRPr="00165ABF">
        <w:rPr>
          <w:rFonts w:cs="Times New Roman"/>
          <w:sz w:val="20"/>
          <w:szCs w:val="20"/>
        </w:rPr>
        <w:t>w ramach programu regionalnego Fundusze Europejskie dla Świętokrzyskiego 2021-2027</w:t>
      </w:r>
      <w:r w:rsidR="0094282E">
        <w:rPr>
          <w:rFonts w:cs="Times New Roman"/>
          <w:sz w:val="20"/>
          <w:szCs w:val="20"/>
        </w:rPr>
        <w:t xml:space="preserve"> </w:t>
      </w:r>
      <w:r w:rsidR="0094282E" w:rsidRPr="0094282E">
        <w:rPr>
          <w:rFonts w:cs="Times New Roman"/>
          <w:sz w:val="20"/>
          <w:szCs w:val="20"/>
        </w:rPr>
        <w:t>i realizowanego przez Zakład Doskonalenia Zawodowego w Kielcach.</w:t>
      </w:r>
    </w:p>
    <w:p w:rsidR="00165ABF" w:rsidRPr="00165ABF" w:rsidRDefault="00165ABF" w:rsidP="00165ABF">
      <w:pPr>
        <w:jc w:val="both"/>
        <w:rPr>
          <w:rFonts w:cs="Times New Roman"/>
          <w:sz w:val="20"/>
          <w:szCs w:val="20"/>
        </w:rPr>
      </w:pPr>
      <w:r w:rsidRPr="00165ABF">
        <w:rPr>
          <w:rFonts w:cs="Times New Roman"/>
          <w:sz w:val="20"/>
          <w:szCs w:val="20"/>
        </w:rPr>
        <w:t xml:space="preserve"> </w:t>
      </w:r>
    </w:p>
    <w:p w:rsidR="00165ABF" w:rsidRPr="00165ABF" w:rsidRDefault="00165ABF" w:rsidP="0079465F">
      <w:pPr>
        <w:pStyle w:val="Nagwek4"/>
        <w:keepLines w:val="0"/>
        <w:numPr>
          <w:ilvl w:val="0"/>
          <w:numId w:val="2"/>
        </w:numPr>
        <w:spacing w:before="0"/>
        <w:ind w:left="284" w:hanging="284"/>
        <w:jc w:val="both"/>
        <w:rPr>
          <w:rFonts w:ascii="Times New Roman" w:hAnsi="Times New Roman" w:cs="Times New Roman"/>
          <w:b/>
          <w:i w:val="0"/>
          <w:color w:val="auto"/>
          <w:sz w:val="20"/>
          <w:szCs w:val="20"/>
          <w:u w:val="single"/>
        </w:rPr>
      </w:pPr>
      <w:r w:rsidRPr="00165ABF">
        <w:rPr>
          <w:rFonts w:ascii="Times New Roman" w:hAnsi="Times New Roman" w:cs="Times New Roman"/>
          <w:b/>
          <w:i w:val="0"/>
          <w:color w:val="auto"/>
          <w:sz w:val="20"/>
          <w:szCs w:val="20"/>
          <w:u w:val="single"/>
        </w:rPr>
        <w:t>Nazwa i adres Zamawiającego, informacje ogólne</w:t>
      </w:r>
    </w:p>
    <w:p w:rsidR="00165ABF" w:rsidRPr="00165ABF" w:rsidRDefault="00165ABF" w:rsidP="00165ABF">
      <w:pPr>
        <w:rPr>
          <w:rFonts w:cs="Times New Roman"/>
          <w:sz w:val="20"/>
          <w:szCs w:val="20"/>
        </w:rPr>
      </w:pPr>
    </w:p>
    <w:tbl>
      <w:tblPr>
        <w:tblW w:w="907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1"/>
        <w:gridCol w:w="7451"/>
      </w:tblGrid>
      <w:tr w:rsidR="00165ABF" w:rsidRPr="00165ABF" w:rsidTr="00165ABF">
        <w:trPr>
          <w:trHeight w:val="482"/>
        </w:trPr>
        <w:tc>
          <w:tcPr>
            <w:tcW w:w="1621" w:type="dxa"/>
            <w:tcBorders>
              <w:top w:val="single" w:sz="8" w:space="0" w:color="auto"/>
              <w:left w:val="single" w:sz="8" w:space="0" w:color="auto"/>
              <w:bottom w:val="single" w:sz="4" w:space="0" w:color="auto"/>
              <w:right w:val="single" w:sz="8" w:space="0" w:color="auto"/>
            </w:tcBorders>
            <w:shd w:val="clear" w:color="auto" w:fill="D9D9D9"/>
            <w:vAlign w:val="center"/>
            <w:hideMark/>
          </w:tcPr>
          <w:p w:rsidR="00165ABF" w:rsidRPr="00165ABF" w:rsidRDefault="00165ABF" w:rsidP="00165ABF">
            <w:pPr>
              <w:tabs>
                <w:tab w:val="left" w:pos="2410"/>
              </w:tabs>
              <w:jc w:val="center"/>
              <w:rPr>
                <w:rFonts w:cs="Times New Roman"/>
                <w:b/>
                <w:bCs/>
                <w:sz w:val="20"/>
                <w:szCs w:val="20"/>
              </w:rPr>
            </w:pPr>
            <w:r w:rsidRPr="00165ABF">
              <w:rPr>
                <w:rFonts w:cs="Times New Roman"/>
                <w:b/>
                <w:bCs/>
                <w:sz w:val="20"/>
                <w:szCs w:val="20"/>
              </w:rPr>
              <w:t>Zamawiający:</w:t>
            </w:r>
          </w:p>
        </w:tc>
        <w:tc>
          <w:tcPr>
            <w:tcW w:w="7451" w:type="dxa"/>
            <w:tcBorders>
              <w:top w:val="single" w:sz="8" w:space="0" w:color="auto"/>
              <w:left w:val="single" w:sz="8" w:space="0" w:color="auto"/>
              <w:bottom w:val="single" w:sz="8" w:space="0" w:color="auto"/>
              <w:right w:val="single" w:sz="8" w:space="0" w:color="auto"/>
            </w:tcBorders>
            <w:shd w:val="clear" w:color="auto" w:fill="D9D9D9"/>
            <w:vAlign w:val="center"/>
            <w:hideMark/>
          </w:tcPr>
          <w:p w:rsidR="00165ABF" w:rsidRPr="00165ABF" w:rsidRDefault="00165ABF" w:rsidP="00165ABF">
            <w:pPr>
              <w:tabs>
                <w:tab w:val="left" w:pos="709"/>
              </w:tabs>
              <w:jc w:val="center"/>
              <w:rPr>
                <w:rFonts w:cs="Times New Roman"/>
                <w:b/>
                <w:sz w:val="20"/>
                <w:szCs w:val="20"/>
              </w:rPr>
            </w:pPr>
            <w:r w:rsidRPr="00165ABF">
              <w:rPr>
                <w:rFonts w:cs="Times New Roman"/>
                <w:b/>
                <w:sz w:val="20"/>
                <w:szCs w:val="20"/>
              </w:rPr>
              <w:t xml:space="preserve">Zakład Doskonalenia Zawodowego w Kielcach </w:t>
            </w:r>
            <w:r w:rsidRPr="00165ABF">
              <w:rPr>
                <w:rFonts w:cs="Times New Roman"/>
                <w:b/>
                <w:sz w:val="20"/>
                <w:szCs w:val="20"/>
              </w:rPr>
              <w:br/>
            </w:r>
            <w:r w:rsidRPr="00165ABF">
              <w:rPr>
                <w:rFonts w:cs="Times New Roman"/>
                <w:sz w:val="20"/>
                <w:szCs w:val="20"/>
              </w:rPr>
              <w:t xml:space="preserve">ul. Paderewskiego 55, 25-950 Kielce </w:t>
            </w:r>
          </w:p>
        </w:tc>
      </w:tr>
      <w:tr w:rsidR="00165ABF" w:rsidRPr="00165ABF" w:rsidTr="00165ABF">
        <w:trPr>
          <w:trHeight w:val="680"/>
        </w:trPr>
        <w:tc>
          <w:tcPr>
            <w:tcW w:w="1621" w:type="dxa"/>
            <w:tcBorders>
              <w:top w:val="single" w:sz="4" w:space="0" w:color="auto"/>
              <w:left w:val="single" w:sz="8" w:space="0" w:color="auto"/>
              <w:bottom w:val="single" w:sz="8" w:space="0" w:color="auto"/>
              <w:right w:val="single" w:sz="8" w:space="0" w:color="auto"/>
            </w:tcBorders>
            <w:vAlign w:val="center"/>
            <w:hideMark/>
          </w:tcPr>
          <w:p w:rsidR="00165ABF" w:rsidRPr="00165ABF" w:rsidRDefault="00165ABF" w:rsidP="00165ABF">
            <w:pPr>
              <w:tabs>
                <w:tab w:val="left" w:pos="2410"/>
              </w:tabs>
              <w:jc w:val="center"/>
              <w:rPr>
                <w:rFonts w:cs="Times New Roman"/>
                <w:b/>
                <w:bCs/>
                <w:sz w:val="20"/>
                <w:szCs w:val="20"/>
              </w:rPr>
            </w:pPr>
            <w:r w:rsidRPr="00165ABF">
              <w:rPr>
                <w:rFonts w:cs="Times New Roman"/>
                <w:b/>
                <w:bCs/>
                <w:sz w:val="20"/>
                <w:szCs w:val="20"/>
              </w:rPr>
              <w:t>Prowadzący rozpoznanie (adres):</w:t>
            </w:r>
          </w:p>
        </w:tc>
        <w:tc>
          <w:tcPr>
            <w:tcW w:w="7451" w:type="dxa"/>
            <w:tcBorders>
              <w:top w:val="single" w:sz="8" w:space="0" w:color="auto"/>
              <w:left w:val="single" w:sz="8" w:space="0" w:color="auto"/>
              <w:bottom w:val="single" w:sz="8" w:space="0" w:color="auto"/>
              <w:right w:val="single" w:sz="8" w:space="0" w:color="auto"/>
            </w:tcBorders>
            <w:vAlign w:val="center"/>
            <w:hideMark/>
          </w:tcPr>
          <w:p w:rsidR="00165ABF" w:rsidRPr="00165ABF" w:rsidRDefault="00165ABF" w:rsidP="00165ABF">
            <w:pPr>
              <w:tabs>
                <w:tab w:val="left" w:pos="709"/>
              </w:tabs>
              <w:jc w:val="center"/>
              <w:rPr>
                <w:rFonts w:cs="Times New Roman"/>
                <w:sz w:val="20"/>
                <w:szCs w:val="20"/>
              </w:rPr>
            </w:pPr>
            <w:r w:rsidRPr="00165ABF">
              <w:rPr>
                <w:rFonts w:cs="Times New Roman"/>
                <w:sz w:val="20"/>
                <w:szCs w:val="20"/>
              </w:rPr>
              <w:t>Zakład Doskonalenia Zawodowego w Kielcach</w:t>
            </w:r>
            <w:r w:rsidRPr="00165ABF">
              <w:rPr>
                <w:rFonts w:cs="Times New Roman"/>
                <w:b/>
                <w:sz w:val="20"/>
                <w:szCs w:val="20"/>
              </w:rPr>
              <w:t xml:space="preserve"> </w:t>
            </w:r>
            <w:r w:rsidRPr="00165ABF">
              <w:rPr>
                <w:rFonts w:cs="Times New Roman"/>
                <w:b/>
                <w:sz w:val="20"/>
                <w:szCs w:val="20"/>
              </w:rPr>
              <w:br/>
            </w:r>
            <w:r w:rsidRPr="00165ABF">
              <w:rPr>
                <w:rFonts w:cs="Times New Roman"/>
                <w:sz w:val="20"/>
                <w:szCs w:val="20"/>
              </w:rPr>
              <w:t>Biuro Zakładu, ul. Śląska 9, 25-328 Kielce</w:t>
            </w:r>
          </w:p>
          <w:p w:rsidR="00165ABF" w:rsidRPr="00165ABF" w:rsidRDefault="00165ABF" w:rsidP="00165ABF">
            <w:pPr>
              <w:tabs>
                <w:tab w:val="left" w:pos="709"/>
              </w:tabs>
              <w:jc w:val="center"/>
              <w:rPr>
                <w:rFonts w:cs="Times New Roman"/>
                <w:b/>
                <w:sz w:val="20"/>
                <w:szCs w:val="20"/>
              </w:rPr>
            </w:pPr>
            <w:r w:rsidRPr="00165ABF">
              <w:rPr>
                <w:rFonts w:cs="Times New Roman"/>
                <w:b/>
                <w:sz w:val="20"/>
                <w:szCs w:val="20"/>
              </w:rPr>
              <w:t>Wieloosobowe Stanowiska ds. Zamówień Publicznych                                                                       i Kontraktowania Wydatków</w:t>
            </w:r>
          </w:p>
          <w:p w:rsidR="00165ABF" w:rsidRPr="00165ABF" w:rsidRDefault="00165ABF" w:rsidP="00165ABF">
            <w:pPr>
              <w:tabs>
                <w:tab w:val="left" w:pos="709"/>
              </w:tabs>
              <w:jc w:val="center"/>
              <w:rPr>
                <w:rFonts w:cs="Times New Roman"/>
                <w:sz w:val="20"/>
                <w:szCs w:val="20"/>
              </w:rPr>
            </w:pPr>
            <w:r w:rsidRPr="00165ABF">
              <w:rPr>
                <w:rFonts w:cs="Times New Roman"/>
                <w:sz w:val="20"/>
                <w:szCs w:val="20"/>
              </w:rPr>
              <w:t>godziny pracy: od poniedziałku do piątku od 8:00 do 16:00</w:t>
            </w:r>
            <w:r w:rsidRPr="00165ABF">
              <w:rPr>
                <w:rFonts w:cs="Times New Roman"/>
                <w:b/>
                <w:sz w:val="20"/>
                <w:szCs w:val="20"/>
              </w:rPr>
              <w:t xml:space="preserve"> </w:t>
            </w:r>
            <w:r w:rsidRPr="00165ABF">
              <w:rPr>
                <w:rFonts w:cs="Times New Roman"/>
                <w:b/>
                <w:sz w:val="20"/>
                <w:szCs w:val="20"/>
              </w:rPr>
              <w:br/>
            </w:r>
            <w:r w:rsidRPr="00165ABF">
              <w:rPr>
                <w:rFonts w:cs="Times New Roman"/>
                <w:sz w:val="20"/>
                <w:szCs w:val="20"/>
              </w:rPr>
              <w:t xml:space="preserve">tel. 41/ 366-47-91, fax. 41/ 366-39-26, </w:t>
            </w:r>
            <w:r w:rsidRPr="00165ABF">
              <w:rPr>
                <w:rFonts w:cs="Times New Roman"/>
                <w:sz w:val="20"/>
                <w:szCs w:val="20"/>
              </w:rPr>
              <w:br/>
            </w:r>
            <w:hyperlink r:id="rId9" w:history="1">
              <w:r w:rsidRPr="00165ABF">
                <w:rPr>
                  <w:rStyle w:val="Hipercze"/>
                  <w:rFonts w:cs="Times New Roman"/>
                  <w:sz w:val="20"/>
                  <w:szCs w:val="20"/>
                </w:rPr>
                <w:t>www.zdz.kielce.pl</w:t>
              </w:r>
            </w:hyperlink>
            <w:r w:rsidRPr="00165ABF">
              <w:rPr>
                <w:rFonts w:cs="Times New Roman"/>
                <w:sz w:val="20"/>
                <w:szCs w:val="20"/>
              </w:rPr>
              <w:t xml:space="preserve">  e-mail: </w:t>
            </w:r>
            <w:hyperlink r:id="rId10" w:history="1">
              <w:r w:rsidRPr="00165ABF">
                <w:rPr>
                  <w:rStyle w:val="Hipercze"/>
                  <w:rFonts w:cs="Times New Roman"/>
                  <w:sz w:val="20"/>
                  <w:szCs w:val="20"/>
                </w:rPr>
                <w:t>zamowienia@zdz.kielce.pl</w:t>
              </w:r>
            </w:hyperlink>
            <w:r w:rsidRPr="00165ABF">
              <w:rPr>
                <w:rFonts w:cs="Times New Roman"/>
                <w:sz w:val="20"/>
                <w:szCs w:val="20"/>
              </w:rPr>
              <w:t xml:space="preserve"> </w:t>
            </w:r>
          </w:p>
        </w:tc>
      </w:tr>
    </w:tbl>
    <w:p w:rsidR="00165ABF" w:rsidRPr="00165ABF" w:rsidRDefault="00165ABF" w:rsidP="00165ABF">
      <w:pPr>
        <w:pStyle w:val="NormalnyWeb"/>
        <w:spacing w:before="0" w:after="0"/>
        <w:jc w:val="both"/>
        <w:rPr>
          <w:rFonts w:cs="Times New Roman"/>
          <w:b/>
          <w:bCs/>
          <w:sz w:val="20"/>
          <w:szCs w:val="20"/>
        </w:rPr>
      </w:pPr>
    </w:p>
    <w:p w:rsidR="00165ABF" w:rsidRPr="00165ABF" w:rsidRDefault="00165ABF" w:rsidP="00165ABF">
      <w:pPr>
        <w:pStyle w:val="NormalnyWeb"/>
        <w:suppressAutoHyphens w:val="0"/>
        <w:spacing w:before="0" w:after="0"/>
        <w:jc w:val="both"/>
        <w:rPr>
          <w:rFonts w:cs="Times New Roman"/>
          <w:b/>
          <w:bCs/>
          <w:sz w:val="20"/>
          <w:szCs w:val="20"/>
        </w:rPr>
      </w:pPr>
      <w:r w:rsidRPr="004E7694">
        <w:rPr>
          <w:rFonts w:cs="Times New Roman"/>
          <w:bCs/>
          <w:sz w:val="20"/>
          <w:szCs w:val="20"/>
        </w:rPr>
        <w:t>1.</w:t>
      </w:r>
      <w:r w:rsidRPr="00165ABF">
        <w:rPr>
          <w:rFonts w:cs="Times New Roman"/>
          <w:b/>
          <w:bCs/>
          <w:sz w:val="20"/>
          <w:szCs w:val="20"/>
        </w:rPr>
        <w:t xml:space="preserve">   Postępowanie jest prowadzone w celu udzielenia zamówienia zgodnie:    </w:t>
      </w:r>
    </w:p>
    <w:p w:rsidR="00165ABF" w:rsidRPr="00165ABF" w:rsidRDefault="00165ABF" w:rsidP="00DB00DC">
      <w:pPr>
        <w:pStyle w:val="NormalnyWeb"/>
        <w:numPr>
          <w:ilvl w:val="0"/>
          <w:numId w:val="29"/>
        </w:numPr>
        <w:spacing w:before="0" w:after="0"/>
        <w:ind w:left="567" w:hanging="284"/>
        <w:jc w:val="both"/>
        <w:rPr>
          <w:rFonts w:cs="Times New Roman"/>
          <w:bCs/>
          <w:sz w:val="20"/>
          <w:szCs w:val="20"/>
        </w:rPr>
      </w:pPr>
      <w:r w:rsidRPr="00165ABF">
        <w:rPr>
          <w:rFonts w:cs="Times New Roman"/>
          <w:bCs/>
          <w:sz w:val="20"/>
          <w:szCs w:val="20"/>
        </w:rPr>
        <w:t>z wytycznymi zawartymi w Komunikacie Wyjaśniającym Komisji dotyczącym prawa wspólnotowego obowiązującego w dziedzinie udzielania zamówień, które nie są lub są jedynie częściowo objęte dyrektywami w sprawie zamówień publicznych Dziennik Urzędowy UE (2006/C 179/02).</w:t>
      </w:r>
    </w:p>
    <w:p w:rsidR="00165ABF" w:rsidRPr="00165ABF" w:rsidRDefault="00165ABF" w:rsidP="00DB00DC">
      <w:pPr>
        <w:pStyle w:val="NormalnyWeb"/>
        <w:numPr>
          <w:ilvl w:val="0"/>
          <w:numId w:val="29"/>
        </w:numPr>
        <w:spacing w:before="0" w:after="0"/>
        <w:ind w:left="567" w:hanging="284"/>
        <w:jc w:val="both"/>
        <w:rPr>
          <w:rFonts w:cs="Times New Roman"/>
          <w:bCs/>
          <w:sz w:val="20"/>
          <w:szCs w:val="20"/>
        </w:rPr>
      </w:pPr>
      <w:r w:rsidRPr="00165ABF">
        <w:rPr>
          <w:rFonts w:cs="Times New Roman"/>
          <w:bCs/>
          <w:sz w:val="20"/>
          <w:szCs w:val="20"/>
        </w:rPr>
        <w:t xml:space="preserve">z Wytycznymi Ministra Funduszy i Polityki Regionalnej z dnia 18 listopada 2022 r. dotyczącymi kwalifikowalności wydatków na lata 2021-2027. </w:t>
      </w:r>
    </w:p>
    <w:p w:rsidR="00165ABF" w:rsidRPr="00165ABF" w:rsidRDefault="00165ABF" w:rsidP="00DB00DC">
      <w:pPr>
        <w:pStyle w:val="NormalnyWeb"/>
        <w:numPr>
          <w:ilvl w:val="0"/>
          <w:numId w:val="29"/>
        </w:numPr>
        <w:spacing w:before="0" w:after="0"/>
        <w:ind w:left="567" w:hanging="284"/>
        <w:jc w:val="both"/>
        <w:rPr>
          <w:rFonts w:cs="Times New Roman"/>
          <w:bCs/>
          <w:sz w:val="20"/>
          <w:szCs w:val="20"/>
        </w:rPr>
      </w:pPr>
      <w:r w:rsidRPr="00165ABF">
        <w:rPr>
          <w:rFonts w:cs="Times New Roman"/>
          <w:bCs/>
          <w:sz w:val="20"/>
          <w:szCs w:val="20"/>
        </w:rPr>
        <w:t xml:space="preserve">pomocniczo z uwagi na brak obowiązku stosowania - ustawą z dnia 11 września 2019 r. Prawo zamówień publicznych (tj. Dz. U. z 2023 r., poz. 1605 ze zm.) zwanej dalej ustawą </w:t>
      </w:r>
      <w:proofErr w:type="spellStart"/>
      <w:r w:rsidRPr="00165ABF">
        <w:rPr>
          <w:rFonts w:cs="Times New Roman"/>
          <w:bCs/>
          <w:sz w:val="20"/>
          <w:szCs w:val="20"/>
        </w:rPr>
        <w:t>Pzp</w:t>
      </w:r>
      <w:proofErr w:type="spellEnd"/>
      <w:r w:rsidRPr="00165ABF">
        <w:rPr>
          <w:rFonts w:cs="Times New Roman"/>
          <w:bCs/>
          <w:sz w:val="20"/>
          <w:szCs w:val="20"/>
        </w:rPr>
        <w:t>, w zakresie wymaganych dokumentów, badania i oceny ofert.</w:t>
      </w:r>
    </w:p>
    <w:p w:rsidR="00165ABF" w:rsidRPr="00165ABF" w:rsidRDefault="00165ABF" w:rsidP="00DB00DC">
      <w:pPr>
        <w:numPr>
          <w:ilvl w:val="0"/>
          <w:numId w:val="41"/>
        </w:numPr>
        <w:suppressAutoHyphens/>
        <w:ind w:left="284" w:hanging="284"/>
        <w:jc w:val="both"/>
        <w:rPr>
          <w:rFonts w:eastAsia="Calibri" w:cs="Times New Roman"/>
          <w:strike/>
          <w:sz w:val="20"/>
          <w:szCs w:val="20"/>
          <w:lang w:eastAsia="ar-SA"/>
        </w:rPr>
      </w:pPr>
      <w:r w:rsidRPr="00165ABF">
        <w:rPr>
          <w:rFonts w:eastAsia="Calibri" w:cs="Times New Roman"/>
          <w:sz w:val="20"/>
          <w:szCs w:val="20"/>
          <w:lang w:eastAsia="ar-SA"/>
        </w:rPr>
        <w:t>Niniejsze Zapytanie Ofertowe zwane dalej jako Zapytanie, prowadzone</w:t>
      </w:r>
      <w:r w:rsidR="008D76A2">
        <w:rPr>
          <w:rFonts w:eastAsia="Calibri" w:cs="Times New Roman"/>
          <w:sz w:val="20"/>
          <w:szCs w:val="20"/>
          <w:lang w:eastAsia="ar-SA"/>
        </w:rPr>
        <w:t xml:space="preserve"> jest zgodnie z Z</w:t>
      </w:r>
      <w:r w:rsidRPr="00165ABF">
        <w:rPr>
          <w:rFonts w:eastAsia="Calibri" w:cs="Times New Roman"/>
          <w:sz w:val="20"/>
          <w:szCs w:val="20"/>
          <w:lang w:eastAsia="ar-SA"/>
        </w:rPr>
        <w:t>asadą konkurencyjności.</w:t>
      </w:r>
    </w:p>
    <w:p w:rsidR="00165ABF" w:rsidRPr="00165ABF" w:rsidRDefault="00165ABF" w:rsidP="00DB00DC">
      <w:pPr>
        <w:numPr>
          <w:ilvl w:val="0"/>
          <w:numId w:val="41"/>
        </w:numPr>
        <w:suppressAutoHyphens/>
        <w:ind w:left="284" w:hanging="284"/>
        <w:jc w:val="both"/>
        <w:rPr>
          <w:rFonts w:eastAsia="Calibri" w:cs="Times New Roman"/>
          <w:strike/>
          <w:sz w:val="20"/>
          <w:szCs w:val="20"/>
          <w:lang w:eastAsia="ar-SA"/>
        </w:rPr>
      </w:pPr>
      <w:r w:rsidRPr="00165ABF">
        <w:rPr>
          <w:rFonts w:eastAsia="Calibri" w:cs="Times New Roman"/>
          <w:sz w:val="20"/>
          <w:szCs w:val="20"/>
          <w:lang w:eastAsia="ar-SA"/>
        </w:rPr>
        <w:t xml:space="preserve">Komunikacja </w:t>
      </w:r>
      <w:r w:rsidR="002035C4">
        <w:rPr>
          <w:rFonts w:eastAsia="Calibri" w:cs="Times New Roman"/>
          <w:sz w:val="20"/>
          <w:szCs w:val="20"/>
          <w:lang w:eastAsia="ar-SA"/>
        </w:rPr>
        <w:t>po</w:t>
      </w:r>
      <w:r w:rsidRPr="00165ABF">
        <w:rPr>
          <w:rFonts w:eastAsia="Calibri" w:cs="Times New Roman"/>
          <w:sz w:val="20"/>
          <w:szCs w:val="20"/>
          <w:lang w:eastAsia="ar-SA"/>
        </w:rPr>
        <w:t>między Zamawiającym a Wykonawcą w niniejszym postępowaniu, w tym składanie ofert, zadawanie pytań i udzielanie odpowiedzi, przekazywanie dokumentów i oświadczeń odbywa się pisemnie za pośrednictwem aplikacji Baza Konkurencyjności:</w:t>
      </w:r>
      <w:r w:rsidRPr="00165ABF">
        <w:rPr>
          <w:rFonts w:eastAsia="Calibri" w:cs="Times New Roman"/>
          <w:strike/>
          <w:sz w:val="20"/>
          <w:szCs w:val="20"/>
          <w:lang w:eastAsia="ar-SA"/>
        </w:rPr>
        <w:t xml:space="preserve"> </w:t>
      </w:r>
    </w:p>
    <w:p w:rsidR="00165ABF" w:rsidRPr="00165ABF" w:rsidRDefault="00165ABF" w:rsidP="00165ABF">
      <w:pPr>
        <w:suppressAutoHyphens/>
        <w:ind w:left="284"/>
        <w:jc w:val="both"/>
        <w:rPr>
          <w:rFonts w:eastAsia="Calibri" w:cs="Times New Roman"/>
          <w:strike/>
          <w:sz w:val="20"/>
          <w:szCs w:val="20"/>
          <w:lang w:eastAsia="ar-SA"/>
        </w:rPr>
      </w:pPr>
      <w:r w:rsidRPr="00165ABF">
        <w:rPr>
          <w:rFonts w:eastAsia="Calibri" w:cs="Times New Roman"/>
          <w:sz w:val="20"/>
          <w:szCs w:val="20"/>
          <w:lang w:eastAsia="ar-SA"/>
        </w:rPr>
        <w:t>(</w:t>
      </w:r>
      <w:hyperlink r:id="rId11" w:history="1">
        <w:r w:rsidRPr="00165ABF">
          <w:rPr>
            <w:rFonts w:eastAsia="Calibri" w:cs="Times New Roman"/>
            <w:color w:val="000080"/>
            <w:sz w:val="20"/>
            <w:szCs w:val="20"/>
            <w:u w:val="single"/>
            <w:lang w:eastAsia="ar-SA"/>
          </w:rPr>
          <w:t>https://bazakonkurencyjnosci.funduszeeuropejskie.gov.pl</w:t>
        </w:r>
      </w:hyperlink>
      <w:r w:rsidRPr="00165ABF">
        <w:rPr>
          <w:rFonts w:eastAsia="Calibri" w:cs="Times New Roman"/>
          <w:sz w:val="20"/>
          <w:szCs w:val="20"/>
          <w:lang w:eastAsia="ar-SA"/>
        </w:rPr>
        <w:t>).</w:t>
      </w:r>
    </w:p>
    <w:p w:rsidR="00165ABF" w:rsidRPr="00165ABF" w:rsidRDefault="00165ABF" w:rsidP="00DB00DC">
      <w:pPr>
        <w:numPr>
          <w:ilvl w:val="0"/>
          <w:numId w:val="41"/>
        </w:numPr>
        <w:suppressAutoHyphens/>
        <w:ind w:left="284" w:hanging="284"/>
        <w:jc w:val="both"/>
        <w:rPr>
          <w:rFonts w:eastAsia="Calibri" w:cs="Times New Roman"/>
          <w:sz w:val="20"/>
          <w:szCs w:val="20"/>
          <w:lang w:eastAsia="ar-SA"/>
        </w:rPr>
      </w:pPr>
      <w:r w:rsidRPr="00165ABF">
        <w:rPr>
          <w:rFonts w:eastAsia="Calibri" w:cs="Times New Roman"/>
          <w:sz w:val="20"/>
          <w:szCs w:val="20"/>
          <w:lang w:eastAsia="ar-SA"/>
        </w:rPr>
        <w:t>W celu uniknięcia konfliktu interesów Zamawiający podejmie odpowiednie kroki – by nie dopuścić do zakłócenia konkurencji oraz zapewnić równe traktowanie Wykonawców. Konflikt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w:t>
      </w:r>
    </w:p>
    <w:p w:rsidR="00165ABF" w:rsidRPr="00165ABF" w:rsidRDefault="00165ABF" w:rsidP="00165ABF">
      <w:pPr>
        <w:pStyle w:val="NormalnyWeb"/>
        <w:suppressAutoHyphens w:val="0"/>
        <w:spacing w:before="0" w:after="0"/>
        <w:jc w:val="both"/>
        <w:rPr>
          <w:rFonts w:cs="Times New Roman"/>
          <w:b/>
          <w:bCs/>
          <w:sz w:val="20"/>
          <w:szCs w:val="20"/>
        </w:rPr>
      </w:pPr>
    </w:p>
    <w:p w:rsidR="00165ABF" w:rsidRPr="00165ABF" w:rsidRDefault="00CD49E2" w:rsidP="0079465F">
      <w:pPr>
        <w:pStyle w:val="Nagwek4"/>
        <w:keepLines w:val="0"/>
        <w:numPr>
          <w:ilvl w:val="0"/>
          <w:numId w:val="2"/>
        </w:numPr>
        <w:spacing w:before="0"/>
        <w:ind w:hanging="153"/>
        <w:jc w:val="both"/>
        <w:rPr>
          <w:rFonts w:ascii="Times New Roman" w:hAnsi="Times New Roman" w:cs="Times New Roman"/>
          <w:b/>
          <w:i w:val="0"/>
          <w:color w:val="auto"/>
          <w:sz w:val="20"/>
          <w:szCs w:val="20"/>
          <w:u w:val="single"/>
        </w:rPr>
      </w:pPr>
      <w:r>
        <w:rPr>
          <w:rFonts w:ascii="Times New Roman" w:hAnsi="Times New Roman" w:cs="Times New Roman"/>
          <w:b/>
          <w:i w:val="0"/>
          <w:color w:val="auto"/>
          <w:sz w:val="20"/>
          <w:szCs w:val="20"/>
          <w:u w:val="single"/>
        </w:rPr>
        <w:t>Przedmiot zamówienia</w:t>
      </w:r>
      <w:r w:rsidR="00B12289">
        <w:rPr>
          <w:rFonts w:ascii="Times New Roman" w:hAnsi="Times New Roman" w:cs="Times New Roman"/>
          <w:b/>
          <w:i w:val="0"/>
          <w:color w:val="auto"/>
          <w:sz w:val="20"/>
          <w:szCs w:val="20"/>
          <w:u w:val="single"/>
        </w:rPr>
        <w:t>.</w:t>
      </w:r>
    </w:p>
    <w:p w:rsidR="0094282E" w:rsidRPr="00827FBD" w:rsidRDefault="00165ABF" w:rsidP="00AE58E9">
      <w:pPr>
        <w:pStyle w:val="Akapitzlist"/>
        <w:numPr>
          <w:ilvl w:val="0"/>
          <w:numId w:val="111"/>
        </w:numPr>
        <w:contextualSpacing w:val="0"/>
        <w:jc w:val="both"/>
        <w:rPr>
          <w:rFonts w:cs="Times New Roman"/>
          <w:iCs/>
          <w:sz w:val="20"/>
          <w:szCs w:val="20"/>
        </w:rPr>
      </w:pPr>
      <w:r w:rsidRPr="002035C4">
        <w:rPr>
          <w:rFonts w:eastAsia="Times New Roman" w:cs="Times New Roman"/>
          <w:iCs/>
          <w:sz w:val="20"/>
          <w:szCs w:val="20"/>
        </w:rPr>
        <w:t xml:space="preserve">Przedmiotem zamówienia </w:t>
      </w:r>
      <w:r w:rsidRPr="002035C4">
        <w:rPr>
          <w:rFonts w:eastAsia="Times New Roman" w:cs="Times New Roman"/>
          <w:iCs/>
          <w:sz w:val="20"/>
          <w:szCs w:val="20"/>
          <w:lang w:eastAsia="pl-PL"/>
        </w:rPr>
        <w:t>jest</w:t>
      </w:r>
      <w:r w:rsidR="00B12289">
        <w:rPr>
          <w:rFonts w:eastAsia="Times New Roman" w:cs="Times New Roman"/>
          <w:iCs/>
          <w:sz w:val="20"/>
          <w:szCs w:val="20"/>
          <w:lang w:eastAsia="pl-PL"/>
        </w:rPr>
        <w:t xml:space="preserve"> </w:t>
      </w:r>
      <w:r w:rsidR="00342D21" w:rsidRPr="00342D21">
        <w:rPr>
          <w:rFonts w:cs="Times New Roman"/>
          <w:b/>
          <w:sz w:val="20"/>
          <w:szCs w:val="20"/>
        </w:rPr>
        <w:t>„Zakup Pakietu Medycznego dla 68 pracowników Zakładu Doskonalenia Zawodowego w Kielcach</w:t>
      </w:r>
      <w:r w:rsidR="00342D21">
        <w:rPr>
          <w:rFonts w:cs="Times New Roman"/>
          <w:b/>
          <w:sz w:val="20"/>
          <w:szCs w:val="20"/>
        </w:rPr>
        <w:t xml:space="preserve"> </w:t>
      </w:r>
      <w:r w:rsidR="0094282E" w:rsidRPr="00827FBD">
        <w:rPr>
          <w:rFonts w:cs="Times New Roman"/>
          <w:b/>
          <w:sz w:val="20"/>
          <w:szCs w:val="20"/>
        </w:rPr>
        <w:t>polegającego na przeprowadzeni</w:t>
      </w:r>
      <w:r w:rsidR="0094282E">
        <w:rPr>
          <w:rFonts w:cs="Times New Roman"/>
          <w:b/>
          <w:sz w:val="20"/>
          <w:szCs w:val="20"/>
        </w:rPr>
        <w:t>u</w:t>
      </w:r>
      <w:r w:rsidR="0094282E" w:rsidRPr="00827FBD">
        <w:rPr>
          <w:rFonts w:cs="Times New Roman"/>
          <w:b/>
          <w:sz w:val="20"/>
          <w:szCs w:val="20"/>
        </w:rPr>
        <w:t xml:space="preserve"> konsultacji u lekarza medycyny ogólnej/POZ/specjalistów, realizacji badań, zabiegów rehabilitacyjnych w ramach realizacji projektu pn. „PROGRAM PROZDROWOTNY DLA PRACOWNIKÓW ZDZ </w:t>
      </w:r>
      <w:r w:rsidR="0094282E" w:rsidRPr="00827FBD">
        <w:rPr>
          <w:rFonts w:cs="Times New Roman"/>
          <w:b/>
          <w:sz w:val="20"/>
          <w:szCs w:val="20"/>
        </w:rPr>
        <w:lastRenderedPageBreak/>
        <w:t>KIELCE – edycja 3””,</w:t>
      </w:r>
      <w:r w:rsidR="0094282E">
        <w:rPr>
          <w:rFonts w:cs="Times New Roman"/>
          <w:b/>
          <w:sz w:val="20"/>
          <w:szCs w:val="20"/>
        </w:rPr>
        <w:t xml:space="preserve"> </w:t>
      </w:r>
      <w:r w:rsidR="002035C4" w:rsidRPr="002035C4">
        <w:rPr>
          <w:rFonts w:cs="Times New Roman"/>
          <w:sz w:val="20"/>
          <w:szCs w:val="20"/>
        </w:rPr>
        <w:t>współfinansowanego ze środków Europejskiego Funduszu Społecznego Plus (EFS+) w ramach programu regionalnego Fundusze Europejskie dla Świętokrzyskiego 2021-2027</w:t>
      </w:r>
      <w:r w:rsidR="0094282E">
        <w:rPr>
          <w:rFonts w:cs="Times New Roman"/>
          <w:sz w:val="20"/>
          <w:szCs w:val="20"/>
        </w:rPr>
        <w:t xml:space="preserve"> </w:t>
      </w:r>
      <w:r w:rsidR="0094282E">
        <w:rPr>
          <w:rFonts w:cs="Times New Roman"/>
          <w:sz w:val="20"/>
          <w:szCs w:val="20"/>
        </w:rPr>
        <w:br/>
        <w:t>i realizowanego przez Zakład Doskonalenia Zawodowego w Kielcach</w:t>
      </w:r>
      <w:r w:rsidR="0094282E" w:rsidRPr="00827FBD">
        <w:rPr>
          <w:rFonts w:cs="Times New Roman"/>
          <w:sz w:val="20"/>
          <w:szCs w:val="20"/>
        </w:rPr>
        <w:t>.</w:t>
      </w:r>
    </w:p>
    <w:p w:rsidR="00165ABF" w:rsidRPr="000D34FB" w:rsidRDefault="00165ABF" w:rsidP="00AE58E9">
      <w:pPr>
        <w:pStyle w:val="Akapitzlist"/>
        <w:numPr>
          <w:ilvl w:val="0"/>
          <w:numId w:val="111"/>
        </w:numPr>
        <w:contextualSpacing w:val="0"/>
        <w:jc w:val="both"/>
        <w:rPr>
          <w:rFonts w:cs="Times New Roman"/>
          <w:iCs/>
          <w:sz w:val="20"/>
          <w:szCs w:val="20"/>
        </w:rPr>
      </w:pPr>
      <w:r w:rsidRPr="002035C4">
        <w:rPr>
          <w:rFonts w:eastAsia="Times New Roman" w:cs="Times New Roman"/>
          <w:iCs/>
          <w:sz w:val="20"/>
          <w:szCs w:val="20"/>
        </w:rPr>
        <w:t>Z</w:t>
      </w:r>
      <w:r w:rsidRPr="002035C4">
        <w:rPr>
          <w:rFonts w:cs="Times New Roman"/>
          <w:sz w:val="20"/>
          <w:szCs w:val="20"/>
        </w:rPr>
        <w:t>ak</w:t>
      </w:r>
      <w:r w:rsidR="00B12289">
        <w:rPr>
          <w:rFonts w:cs="Times New Roman"/>
          <w:sz w:val="20"/>
          <w:szCs w:val="20"/>
        </w:rPr>
        <w:t xml:space="preserve">res rzeczowy został określony w </w:t>
      </w:r>
      <w:r w:rsidRPr="002035C4">
        <w:rPr>
          <w:rFonts w:cs="Times New Roman"/>
          <w:sz w:val="20"/>
          <w:szCs w:val="20"/>
        </w:rPr>
        <w:t xml:space="preserve">charakterystyce przedmiotu zamówienia - Załączniku nr 1 do Zapytania ofertowego oraz </w:t>
      </w:r>
      <w:r w:rsidR="004E7694" w:rsidRPr="000D34FB">
        <w:rPr>
          <w:rFonts w:cs="Times New Roman"/>
          <w:sz w:val="20"/>
          <w:szCs w:val="20"/>
        </w:rPr>
        <w:t xml:space="preserve">w </w:t>
      </w:r>
      <w:r w:rsidRPr="000D34FB">
        <w:rPr>
          <w:rFonts w:cs="Times New Roman"/>
          <w:sz w:val="20"/>
          <w:szCs w:val="20"/>
        </w:rPr>
        <w:t>Projekcie um</w:t>
      </w:r>
      <w:r w:rsidR="004E7694" w:rsidRPr="000D34FB">
        <w:rPr>
          <w:rFonts w:cs="Times New Roman"/>
          <w:sz w:val="20"/>
          <w:szCs w:val="20"/>
        </w:rPr>
        <w:t xml:space="preserve">owy – stanowiącym </w:t>
      </w:r>
      <w:r w:rsidR="00200E6D">
        <w:rPr>
          <w:rFonts w:cs="Times New Roman"/>
          <w:sz w:val="20"/>
          <w:szCs w:val="20"/>
        </w:rPr>
        <w:t>Z</w:t>
      </w:r>
      <w:r w:rsidR="006B0A99" w:rsidRPr="000D34FB">
        <w:rPr>
          <w:rFonts w:cs="Times New Roman"/>
          <w:sz w:val="20"/>
          <w:szCs w:val="20"/>
        </w:rPr>
        <w:t xml:space="preserve">ałącznik nr </w:t>
      </w:r>
      <w:r w:rsidR="00497710" w:rsidRPr="000D34FB">
        <w:rPr>
          <w:rFonts w:cs="Times New Roman"/>
          <w:sz w:val="20"/>
          <w:szCs w:val="20"/>
        </w:rPr>
        <w:t>8a</w:t>
      </w:r>
      <w:r w:rsidR="00CC431A">
        <w:rPr>
          <w:rFonts w:cs="Times New Roman"/>
          <w:sz w:val="20"/>
          <w:szCs w:val="20"/>
        </w:rPr>
        <w:t xml:space="preserve"> oraz </w:t>
      </w:r>
      <w:r w:rsidR="00497710" w:rsidRPr="000D34FB">
        <w:rPr>
          <w:rFonts w:cs="Times New Roman"/>
          <w:sz w:val="20"/>
          <w:szCs w:val="20"/>
        </w:rPr>
        <w:t>8b</w:t>
      </w:r>
      <w:r w:rsidR="00FF1DFC">
        <w:rPr>
          <w:rFonts w:cs="Times New Roman"/>
          <w:sz w:val="20"/>
          <w:szCs w:val="20"/>
        </w:rPr>
        <w:t xml:space="preserve"> </w:t>
      </w:r>
      <w:r w:rsidRPr="000D34FB">
        <w:rPr>
          <w:rFonts w:cs="Times New Roman"/>
          <w:sz w:val="20"/>
          <w:szCs w:val="20"/>
        </w:rPr>
        <w:t xml:space="preserve">do Zapytania ofertowego, które stanowią </w:t>
      </w:r>
      <w:r w:rsidR="004E7694" w:rsidRPr="000D34FB">
        <w:rPr>
          <w:rFonts w:cs="Times New Roman"/>
          <w:sz w:val="20"/>
          <w:szCs w:val="20"/>
        </w:rPr>
        <w:t xml:space="preserve">jednocześnie jego </w:t>
      </w:r>
      <w:r w:rsidRPr="000D34FB">
        <w:rPr>
          <w:rFonts w:cs="Times New Roman"/>
          <w:sz w:val="20"/>
          <w:szCs w:val="20"/>
        </w:rPr>
        <w:t>integralną część</w:t>
      </w:r>
      <w:r w:rsidR="004E7694" w:rsidRPr="000D34FB">
        <w:rPr>
          <w:rFonts w:cs="Times New Roman"/>
          <w:sz w:val="20"/>
          <w:szCs w:val="20"/>
        </w:rPr>
        <w:t xml:space="preserve">. </w:t>
      </w:r>
    </w:p>
    <w:p w:rsidR="002035C4" w:rsidRDefault="002035C4" w:rsidP="00AE58E9">
      <w:pPr>
        <w:pStyle w:val="Akapitzlist"/>
        <w:numPr>
          <w:ilvl w:val="0"/>
          <w:numId w:val="111"/>
        </w:numPr>
        <w:jc w:val="both"/>
        <w:rPr>
          <w:rFonts w:cs="Times New Roman"/>
          <w:iCs/>
          <w:sz w:val="20"/>
          <w:szCs w:val="20"/>
        </w:rPr>
      </w:pPr>
      <w:r w:rsidRPr="002035C4">
        <w:rPr>
          <w:rFonts w:cs="Times New Roman"/>
          <w:iCs/>
          <w:sz w:val="20"/>
          <w:szCs w:val="20"/>
        </w:rPr>
        <w:t>Przedmiot zamówienia obejmuj</w:t>
      </w:r>
      <w:r w:rsidR="00561967">
        <w:rPr>
          <w:rFonts w:cs="Times New Roman"/>
          <w:iCs/>
          <w:sz w:val="20"/>
          <w:szCs w:val="20"/>
        </w:rPr>
        <w:t>e</w:t>
      </w:r>
      <w:r w:rsidRPr="002035C4">
        <w:rPr>
          <w:rFonts w:cs="Times New Roman"/>
          <w:iCs/>
          <w:sz w:val="20"/>
          <w:szCs w:val="20"/>
        </w:rPr>
        <w:t xml:space="preserve"> </w:t>
      </w:r>
      <w:r w:rsidR="00561967">
        <w:rPr>
          <w:rFonts w:cs="Times New Roman"/>
          <w:iCs/>
          <w:sz w:val="20"/>
          <w:szCs w:val="20"/>
        </w:rPr>
        <w:t>realizację</w:t>
      </w:r>
      <w:r w:rsidR="00497710">
        <w:rPr>
          <w:rFonts w:cs="Times New Roman"/>
          <w:iCs/>
          <w:sz w:val="20"/>
          <w:szCs w:val="20"/>
        </w:rPr>
        <w:t xml:space="preserve"> </w:t>
      </w:r>
      <w:r w:rsidRPr="002035C4">
        <w:rPr>
          <w:rFonts w:cs="Times New Roman"/>
          <w:iCs/>
          <w:sz w:val="20"/>
          <w:szCs w:val="20"/>
        </w:rPr>
        <w:t>następując</w:t>
      </w:r>
      <w:r w:rsidR="00497710">
        <w:rPr>
          <w:rFonts w:cs="Times New Roman"/>
          <w:iCs/>
          <w:sz w:val="20"/>
          <w:szCs w:val="20"/>
        </w:rPr>
        <w:t xml:space="preserve">ych </w:t>
      </w:r>
      <w:r w:rsidRPr="002035C4">
        <w:rPr>
          <w:rFonts w:cs="Times New Roman"/>
          <w:iCs/>
          <w:sz w:val="20"/>
          <w:szCs w:val="20"/>
        </w:rPr>
        <w:t>ZADA</w:t>
      </w:r>
      <w:r w:rsidR="00497710">
        <w:rPr>
          <w:rFonts w:cs="Times New Roman"/>
          <w:iCs/>
          <w:sz w:val="20"/>
          <w:szCs w:val="20"/>
        </w:rPr>
        <w:t>Ń</w:t>
      </w:r>
      <w:r w:rsidR="00342D21">
        <w:rPr>
          <w:rFonts w:cs="Times New Roman"/>
          <w:iCs/>
          <w:sz w:val="20"/>
          <w:szCs w:val="20"/>
        </w:rPr>
        <w:t xml:space="preserve"> </w:t>
      </w:r>
      <w:r w:rsidR="00674FFA">
        <w:rPr>
          <w:rFonts w:cs="Times New Roman"/>
          <w:iCs/>
          <w:sz w:val="20"/>
          <w:szCs w:val="20"/>
        </w:rPr>
        <w:t xml:space="preserve">w ramach 3 </w:t>
      </w:r>
      <w:r w:rsidR="00342D21">
        <w:rPr>
          <w:rFonts w:cs="Times New Roman"/>
          <w:iCs/>
          <w:sz w:val="20"/>
          <w:szCs w:val="20"/>
        </w:rPr>
        <w:t>CZĘŚCI</w:t>
      </w:r>
      <w:r w:rsidR="00674FFA">
        <w:rPr>
          <w:rFonts w:cs="Times New Roman"/>
          <w:iCs/>
          <w:sz w:val="20"/>
          <w:szCs w:val="20"/>
        </w:rPr>
        <w:t>, tj.</w:t>
      </w:r>
      <w:r w:rsidRPr="002035C4">
        <w:rPr>
          <w:rFonts w:cs="Times New Roman"/>
          <w:iCs/>
          <w:sz w:val="20"/>
          <w:szCs w:val="20"/>
        </w:rPr>
        <w:t>:</w:t>
      </w:r>
    </w:p>
    <w:p w:rsidR="00342D21" w:rsidRPr="00674FFA" w:rsidRDefault="00674FFA" w:rsidP="00674FFA">
      <w:pPr>
        <w:pStyle w:val="Akapitzlist"/>
        <w:jc w:val="center"/>
        <w:rPr>
          <w:rFonts w:cs="Times New Roman"/>
          <w:b/>
          <w:iCs/>
          <w:sz w:val="20"/>
          <w:szCs w:val="20"/>
          <w:u w:val="single"/>
        </w:rPr>
      </w:pPr>
      <w:r w:rsidRPr="00561967">
        <w:rPr>
          <w:rFonts w:cs="Times New Roman"/>
          <w:b/>
          <w:iCs/>
          <w:sz w:val="20"/>
          <w:szCs w:val="20"/>
          <w:highlight w:val="yellow"/>
          <w:u w:val="single"/>
        </w:rPr>
        <w:t>CZĘŚĆ 1</w:t>
      </w:r>
    </w:p>
    <w:p w:rsidR="002035C4" w:rsidRDefault="002035C4" w:rsidP="00DB00DC">
      <w:pPr>
        <w:pStyle w:val="Akapitzlist"/>
        <w:numPr>
          <w:ilvl w:val="0"/>
          <w:numId w:val="43"/>
        </w:numPr>
        <w:jc w:val="both"/>
        <w:rPr>
          <w:rFonts w:cs="Times New Roman"/>
          <w:iCs/>
          <w:sz w:val="20"/>
          <w:szCs w:val="20"/>
        </w:rPr>
      </w:pPr>
      <w:r>
        <w:rPr>
          <w:rFonts w:cs="Times New Roman"/>
          <w:iCs/>
          <w:sz w:val="20"/>
          <w:szCs w:val="20"/>
        </w:rPr>
        <w:t>ZADANIE 1</w:t>
      </w:r>
      <w:r>
        <w:rPr>
          <w:rFonts w:cs="Times New Roman"/>
          <w:iCs/>
          <w:sz w:val="20"/>
          <w:szCs w:val="20"/>
        </w:rPr>
        <w:tab/>
      </w:r>
      <w:r w:rsidRPr="002035C4">
        <w:rPr>
          <w:rFonts w:cs="Times New Roman"/>
          <w:iCs/>
          <w:sz w:val="20"/>
          <w:szCs w:val="20"/>
        </w:rPr>
        <w:t>-</w:t>
      </w:r>
      <w:r w:rsidRPr="002035C4">
        <w:rPr>
          <w:rFonts w:cs="Times New Roman"/>
          <w:iCs/>
          <w:sz w:val="20"/>
          <w:szCs w:val="20"/>
        </w:rPr>
        <w:tab/>
        <w:t>Pakiet badań krwi</w:t>
      </w:r>
    </w:p>
    <w:p w:rsidR="002035C4" w:rsidRDefault="002035C4" w:rsidP="00DB00DC">
      <w:pPr>
        <w:pStyle w:val="Akapitzlist"/>
        <w:numPr>
          <w:ilvl w:val="0"/>
          <w:numId w:val="43"/>
        </w:numPr>
        <w:jc w:val="both"/>
        <w:rPr>
          <w:rFonts w:cs="Times New Roman"/>
          <w:iCs/>
          <w:sz w:val="20"/>
          <w:szCs w:val="20"/>
        </w:rPr>
      </w:pPr>
      <w:r>
        <w:rPr>
          <w:rFonts w:cs="Times New Roman"/>
          <w:iCs/>
          <w:sz w:val="20"/>
          <w:szCs w:val="20"/>
        </w:rPr>
        <w:t>ZADANIE 2</w:t>
      </w:r>
      <w:r>
        <w:rPr>
          <w:rFonts w:cs="Times New Roman"/>
          <w:iCs/>
          <w:sz w:val="20"/>
          <w:szCs w:val="20"/>
        </w:rPr>
        <w:tab/>
      </w:r>
      <w:r w:rsidRPr="002035C4">
        <w:rPr>
          <w:rFonts w:cs="Times New Roman"/>
          <w:iCs/>
          <w:sz w:val="20"/>
          <w:szCs w:val="20"/>
        </w:rPr>
        <w:t>-</w:t>
      </w:r>
      <w:r w:rsidRPr="002035C4">
        <w:rPr>
          <w:rFonts w:cs="Times New Roman"/>
          <w:iCs/>
          <w:sz w:val="20"/>
          <w:szCs w:val="20"/>
        </w:rPr>
        <w:tab/>
        <w:t>Badanie moczu</w:t>
      </w:r>
    </w:p>
    <w:p w:rsidR="002035C4" w:rsidRDefault="002035C4" w:rsidP="00DB00DC">
      <w:pPr>
        <w:pStyle w:val="Akapitzlist"/>
        <w:numPr>
          <w:ilvl w:val="0"/>
          <w:numId w:val="43"/>
        </w:numPr>
        <w:jc w:val="both"/>
        <w:rPr>
          <w:rFonts w:cs="Times New Roman"/>
          <w:iCs/>
          <w:sz w:val="20"/>
          <w:szCs w:val="20"/>
        </w:rPr>
      </w:pPr>
      <w:r w:rsidRPr="002035C4">
        <w:rPr>
          <w:rFonts w:cs="Times New Roman"/>
          <w:iCs/>
          <w:sz w:val="20"/>
          <w:szCs w:val="20"/>
        </w:rPr>
        <w:t>Z</w:t>
      </w:r>
      <w:r>
        <w:rPr>
          <w:rFonts w:cs="Times New Roman"/>
          <w:iCs/>
          <w:sz w:val="20"/>
          <w:szCs w:val="20"/>
        </w:rPr>
        <w:t>ADANIA 3</w:t>
      </w:r>
      <w:r>
        <w:rPr>
          <w:rFonts w:cs="Times New Roman"/>
          <w:iCs/>
          <w:sz w:val="20"/>
          <w:szCs w:val="20"/>
        </w:rPr>
        <w:tab/>
      </w:r>
      <w:r w:rsidRPr="002035C4">
        <w:rPr>
          <w:rFonts w:cs="Times New Roman"/>
          <w:iCs/>
          <w:sz w:val="20"/>
          <w:szCs w:val="20"/>
        </w:rPr>
        <w:t>-</w:t>
      </w:r>
      <w:r w:rsidRPr="002035C4">
        <w:rPr>
          <w:rFonts w:cs="Times New Roman"/>
          <w:iCs/>
          <w:sz w:val="20"/>
          <w:szCs w:val="20"/>
        </w:rPr>
        <w:tab/>
        <w:t>Badanie PSA</w:t>
      </w:r>
    </w:p>
    <w:p w:rsidR="002035C4" w:rsidRDefault="002035C4" w:rsidP="00DB00DC">
      <w:pPr>
        <w:pStyle w:val="Akapitzlist"/>
        <w:numPr>
          <w:ilvl w:val="0"/>
          <w:numId w:val="43"/>
        </w:numPr>
        <w:jc w:val="both"/>
        <w:rPr>
          <w:rFonts w:cs="Times New Roman"/>
          <w:iCs/>
          <w:sz w:val="20"/>
          <w:szCs w:val="20"/>
        </w:rPr>
      </w:pPr>
      <w:r>
        <w:rPr>
          <w:rFonts w:cs="Times New Roman"/>
          <w:iCs/>
          <w:sz w:val="20"/>
          <w:szCs w:val="20"/>
        </w:rPr>
        <w:t>ZADANIE 4</w:t>
      </w:r>
      <w:r>
        <w:rPr>
          <w:rFonts w:cs="Times New Roman"/>
          <w:iCs/>
          <w:sz w:val="20"/>
          <w:szCs w:val="20"/>
        </w:rPr>
        <w:tab/>
      </w:r>
      <w:r w:rsidRPr="002035C4">
        <w:rPr>
          <w:rFonts w:cs="Times New Roman"/>
          <w:iCs/>
          <w:sz w:val="20"/>
          <w:szCs w:val="20"/>
        </w:rPr>
        <w:t>-</w:t>
      </w:r>
      <w:r w:rsidRPr="002035C4">
        <w:rPr>
          <w:rFonts w:cs="Times New Roman"/>
          <w:iCs/>
          <w:sz w:val="20"/>
          <w:szCs w:val="20"/>
        </w:rPr>
        <w:tab/>
        <w:t>RTG płuc</w:t>
      </w:r>
    </w:p>
    <w:p w:rsidR="002035C4" w:rsidRDefault="002035C4" w:rsidP="00DB00DC">
      <w:pPr>
        <w:pStyle w:val="Akapitzlist"/>
        <w:numPr>
          <w:ilvl w:val="0"/>
          <w:numId w:val="43"/>
        </w:numPr>
        <w:jc w:val="both"/>
        <w:rPr>
          <w:rFonts w:cs="Times New Roman"/>
          <w:iCs/>
          <w:sz w:val="20"/>
          <w:szCs w:val="20"/>
        </w:rPr>
      </w:pPr>
      <w:r>
        <w:rPr>
          <w:rFonts w:cs="Times New Roman"/>
          <w:iCs/>
          <w:sz w:val="20"/>
          <w:szCs w:val="20"/>
        </w:rPr>
        <w:t>ZADANIE 5</w:t>
      </w:r>
      <w:r>
        <w:rPr>
          <w:rFonts w:cs="Times New Roman"/>
          <w:iCs/>
          <w:sz w:val="20"/>
          <w:szCs w:val="20"/>
        </w:rPr>
        <w:tab/>
      </w:r>
      <w:r w:rsidRPr="002035C4">
        <w:rPr>
          <w:rFonts w:cs="Times New Roman"/>
          <w:iCs/>
          <w:sz w:val="20"/>
          <w:szCs w:val="20"/>
        </w:rPr>
        <w:t>-</w:t>
      </w:r>
      <w:r w:rsidRPr="002035C4">
        <w:rPr>
          <w:rFonts w:cs="Times New Roman"/>
          <w:iCs/>
          <w:sz w:val="20"/>
          <w:szCs w:val="20"/>
        </w:rPr>
        <w:tab/>
        <w:t>USG jamy brzusznej</w:t>
      </w:r>
    </w:p>
    <w:p w:rsidR="002035C4" w:rsidRDefault="002035C4" w:rsidP="00DB00DC">
      <w:pPr>
        <w:pStyle w:val="Akapitzlist"/>
        <w:numPr>
          <w:ilvl w:val="0"/>
          <w:numId w:val="43"/>
        </w:numPr>
        <w:jc w:val="both"/>
        <w:rPr>
          <w:rFonts w:cs="Times New Roman"/>
          <w:iCs/>
          <w:sz w:val="20"/>
          <w:szCs w:val="20"/>
        </w:rPr>
      </w:pPr>
      <w:r>
        <w:rPr>
          <w:rFonts w:cs="Times New Roman"/>
          <w:iCs/>
          <w:sz w:val="20"/>
          <w:szCs w:val="20"/>
        </w:rPr>
        <w:t>ZADANIE 6</w:t>
      </w:r>
      <w:r>
        <w:rPr>
          <w:rFonts w:cs="Times New Roman"/>
          <w:iCs/>
          <w:sz w:val="20"/>
          <w:szCs w:val="20"/>
        </w:rPr>
        <w:tab/>
      </w:r>
      <w:r w:rsidRPr="002035C4">
        <w:rPr>
          <w:rFonts w:cs="Times New Roman"/>
          <w:iCs/>
          <w:sz w:val="20"/>
          <w:szCs w:val="20"/>
        </w:rPr>
        <w:t>-</w:t>
      </w:r>
      <w:r w:rsidRPr="002035C4">
        <w:rPr>
          <w:rFonts w:cs="Times New Roman"/>
          <w:iCs/>
          <w:sz w:val="20"/>
          <w:szCs w:val="20"/>
        </w:rPr>
        <w:tab/>
        <w:t>USG piersi</w:t>
      </w:r>
    </w:p>
    <w:p w:rsidR="002035C4" w:rsidRDefault="002035C4" w:rsidP="00DB00DC">
      <w:pPr>
        <w:pStyle w:val="Akapitzlist"/>
        <w:numPr>
          <w:ilvl w:val="0"/>
          <w:numId w:val="43"/>
        </w:numPr>
        <w:jc w:val="both"/>
        <w:rPr>
          <w:rFonts w:cs="Times New Roman"/>
          <w:iCs/>
          <w:sz w:val="20"/>
          <w:szCs w:val="20"/>
        </w:rPr>
      </w:pPr>
      <w:r>
        <w:rPr>
          <w:rFonts w:cs="Times New Roman"/>
          <w:iCs/>
          <w:sz w:val="20"/>
          <w:szCs w:val="20"/>
        </w:rPr>
        <w:t>ZADANIE 7</w:t>
      </w:r>
      <w:r>
        <w:rPr>
          <w:rFonts w:cs="Times New Roman"/>
          <w:iCs/>
          <w:sz w:val="20"/>
          <w:szCs w:val="20"/>
        </w:rPr>
        <w:tab/>
      </w:r>
      <w:r w:rsidRPr="002035C4">
        <w:rPr>
          <w:rFonts w:cs="Times New Roman"/>
          <w:iCs/>
          <w:sz w:val="20"/>
          <w:szCs w:val="20"/>
        </w:rPr>
        <w:t>-</w:t>
      </w:r>
      <w:r w:rsidRPr="002035C4">
        <w:rPr>
          <w:rFonts w:cs="Times New Roman"/>
          <w:iCs/>
          <w:sz w:val="20"/>
          <w:szCs w:val="20"/>
        </w:rPr>
        <w:tab/>
        <w:t>Konsultacja/wizyta u lekarza POZ/medycyny ogólnej</w:t>
      </w:r>
    </w:p>
    <w:p w:rsidR="002035C4" w:rsidRDefault="002035C4" w:rsidP="00DB00DC">
      <w:pPr>
        <w:pStyle w:val="Akapitzlist"/>
        <w:numPr>
          <w:ilvl w:val="0"/>
          <w:numId w:val="43"/>
        </w:numPr>
        <w:jc w:val="both"/>
        <w:rPr>
          <w:rFonts w:cs="Times New Roman"/>
          <w:iCs/>
          <w:sz w:val="20"/>
          <w:szCs w:val="20"/>
        </w:rPr>
      </w:pPr>
      <w:r>
        <w:rPr>
          <w:rFonts w:cs="Times New Roman"/>
          <w:iCs/>
          <w:sz w:val="20"/>
          <w:szCs w:val="20"/>
        </w:rPr>
        <w:t>ZADANIE 8</w:t>
      </w:r>
      <w:r>
        <w:rPr>
          <w:rFonts w:cs="Times New Roman"/>
          <w:iCs/>
          <w:sz w:val="20"/>
          <w:szCs w:val="20"/>
        </w:rPr>
        <w:tab/>
      </w:r>
      <w:r w:rsidRPr="002035C4">
        <w:rPr>
          <w:rFonts w:cs="Times New Roman"/>
          <w:iCs/>
          <w:sz w:val="20"/>
          <w:szCs w:val="20"/>
        </w:rPr>
        <w:t>-</w:t>
      </w:r>
      <w:r w:rsidRPr="002035C4">
        <w:rPr>
          <w:rFonts w:cs="Times New Roman"/>
          <w:iCs/>
          <w:sz w:val="20"/>
          <w:szCs w:val="20"/>
        </w:rPr>
        <w:tab/>
        <w:t xml:space="preserve">Konsultacja/wizyta u lekarza specjalisty </w:t>
      </w:r>
    </w:p>
    <w:p w:rsidR="002035C4" w:rsidRDefault="002035C4" w:rsidP="00DB00DC">
      <w:pPr>
        <w:pStyle w:val="Akapitzlist"/>
        <w:numPr>
          <w:ilvl w:val="0"/>
          <w:numId w:val="43"/>
        </w:numPr>
        <w:jc w:val="both"/>
        <w:rPr>
          <w:rFonts w:cs="Times New Roman"/>
          <w:iCs/>
          <w:sz w:val="20"/>
          <w:szCs w:val="20"/>
        </w:rPr>
      </w:pPr>
      <w:r>
        <w:rPr>
          <w:rFonts w:cs="Times New Roman"/>
          <w:iCs/>
          <w:sz w:val="20"/>
          <w:szCs w:val="20"/>
        </w:rPr>
        <w:t>ZADANIE 9</w:t>
      </w:r>
      <w:r>
        <w:rPr>
          <w:rFonts w:cs="Times New Roman"/>
          <w:iCs/>
          <w:sz w:val="20"/>
          <w:szCs w:val="20"/>
        </w:rPr>
        <w:tab/>
      </w:r>
      <w:r w:rsidRPr="002035C4">
        <w:rPr>
          <w:rFonts w:cs="Times New Roman"/>
          <w:iCs/>
          <w:sz w:val="20"/>
          <w:szCs w:val="20"/>
        </w:rPr>
        <w:t>-</w:t>
      </w:r>
      <w:r w:rsidRPr="002035C4">
        <w:rPr>
          <w:rFonts w:cs="Times New Roman"/>
          <w:iCs/>
          <w:sz w:val="20"/>
          <w:szCs w:val="20"/>
        </w:rPr>
        <w:tab/>
        <w:t>Konsultacja/wizyta u fizjoterapeuty</w:t>
      </w:r>
    </w:p>
    <w:p w:rsidR="00561967" w:rsidRDefault="002035C4" w:rsidP="00DB00DC">
      <w:pPr>
        <w:pStyle w:val="Akapitzlist"/>
        <w:numPr>
          <w:ilvl w:val="0"/>
          <w:numId w:val="43"/>
        </w:numPr>
        <w:jc w:val="both"/>
        <w:rPr>
          <w:rFonts w:cs="Times New Roman"/>
          <w:iCs/>
          <w:sz w:val="20"/>
          <w:szCs w:val="20"/>
        </w:rPr>
      </w:pPr>
      <w:r w:rsidRPr="002035C4">
        <w:rPr>
          <w:rFonts w:cs="Times New Roman"/>
          <w:iCs/>
          <w:sz w:val="20"/>
          <w:szCs w:val="20"/>
        </w:rPr>
        <w:t>ZADANIE 10</w:t>
      </w:r>
      <w:r w:rsidRPr="002035C4">
        <w:rPr>
          <w:rFonts w:cs="Times New Roman"/>
          <w:iCs/>
          <w:sz w:val="20"/>
          <w:szCs w:val="20"/>
        </w:rPr>
        <w:tab/>
        <w:t>-</w:t>
      </w:r>
      <w:r w:rsidRPr="002035C4">
        <w:rPr>
          <w:rFonts w:cs="Times New Roman"/>
          <w:iCs/>
          <w:sz w:val="20"/>
          <w:szCs w:val="20"/>
        </w:rPr>
        <w:tab/>
        <w:t>Pakiet rehabilitacyjny</w:t>
      </w:r>
    </w:p>
    <w:p w:rsidR="002035C4" w:rsidRDefault="00561967" w:rsidP="00561967">
      <w:pPr>
        <w:pStyle w:val="Akapitzlist"/>
        <w:ind w:left="4536"/>
        <w:rPr>
          <w:rFonts w:cs="Times New Roman"/>
          <w:iCs/>
          <w:sz w:val="20"/>
          <w:szCs w:val="20"/>
        </w:rPr>
      </w:pPr>
      <w:r w:rsidRPr="00561967">
        <w:rPr>
          <w:rFonts w:cs="Times New Roman"/>
          <w:b/>
          <w:iCs/>
          <w:sz w:val="20"/>
          <w:szCs w:val="20"/>
          <w:highlight w:val="yellow"/>
          <w:u w:val="single"/>
        </w:rPr>
        <w:t xml:space="preserve">CZĘŚĆ </w:t>
      </w:r>
      <w:r>
        <w:rPr>
          <w:rFonts w:cs="Times New Roman"/>
          <w:b/>
          <w:iCs/>
          <w:sz w:val="20"/>
          <w:szCs w:val="20"/>
          <w:highlight w:val="yellow"/>
          <w:u w:val="single"/>
        </w:rPr>
        <w:t>2</w:t>
      </w:r>
    </w:p>
    <w:p w:rsidR="002035C4" w:rsidRDefault="002035C4" w:rsidP="00DB00DC">
      <w:pPr>
        <w:pStyle w:val="Akapitzlist"/>
        <w:numPr>
          <w:ilvl w:val="0"/>
          <w:numId w:val="43"/>
        </w:numPr>
        <w:jc w:val="both"/>
        <w:rPr>
          <w:rFonts w:cs="Times New Roman"/>
          <w:iCs/>
          <w:sz w:val="20"/>
          <w:szCs w:val="20"/>
        </w:rPr>
      </w:pPr>
      <w:r w:rsidRPr="002035C4">
        <w:rPr>
          <w:rFonts w:cs="Times New Roman"/>
          <w:iCs/>
          <w:sz w:val="20"/>
          <w:szCs w:val="20"/>
        </w:rPr>
        <w:t>ZADANIE 11</w:t>
      </w:r>
      <w:r w:rsidRPr="002035C4">
        <w:rPr>
          <w:rFonts w:cs="Times New Roman"/>
          <w:iCs/>
          <w:sz w:val="20"/>
          <w:szCs w:val="20"/>
        </w:rPr>
        <w:tab/>
        <w:t>-</w:t>
      </w:r>
      <w:r w:rsidRPr="002035C4">
        <w:rPr>
          <w:rFonts w:cs="Times New Roman"/>
          <w:iCs/>
          <w:sz w:val="20"/>
          <w:szCs w:val="20"/>
        </w:rPr>
        <w:tab/>
        <w:t>Konsultacja/wizyta u dietetyka</w:t>
      </w:r>
    </w:p>
    <w:p w:rsidR="002035C4" w:rsidRDefault="002035C4" w:rsidP="00DB00DC">
      <w:pPr>
        <w:pStyle w:val="Akapitzlist"/>
        <w:numPr>
          <w:ilvl w:val="0"/>
          <w:numId w:val="43"/>
        </w:numPr>
        <w:jc w:val="both"/>
        <w:rPr>
          <w:rFonts w:cs="Times New Roman"/>
          <w:iCs/>
          <w:sz w:val="20"/>
          <w:szCs w:val="20"/>
        </w:rPr>
      </w:pPr>
      <w:r w:rsidRPr="002035C4">
        <w:rPr>
          <w:rFonts w:cs="Times New Roman"/>
          <w:iCs/>
          <w:sz w:val="20"/>
          <w:szCs w:val="20"/>
        </w:rPr>
        <w:t>ZADANIE 12</w:t>
      </w:r>
      <w:r w:rsidRPr="002035C4">
        <w:rPr>
          <w:rFonts w:cs="Times New Roman"/>
          <w:iCs/>
          <w:sz w:val="20"/>
          <w:szCs w:val="20"/>
        </w:rPr>
        <w:tab/>
        <w:t>-</w:t>
      </w:r>
      <w:r w:rsidRPr="002035C4">
        <w:rPr>
          <w:rFonts w:cs="Times New Roman"/>
          <w:iCs/>
          <w:sz w:val="20"/>
          <w:szCs w:val="20"/>
        </w:rPr>
        <w:tab/>
        <w:t>Opracowanie diety przez dietetyka</w:t>
      </w:r>
    </w:p>
    <w:p w:rsidR="00561967" w:rsidRDefault="00561967" w:rsidP="00561967">
      <w:pPr>
        <w:pStyle w:val="Akapitzlist"/>
        <w:ind w:left="1440" w:hanging="731"/>
        <w:jc w:val="center"/>
        <w:rPr>
          <w:rFonts w:cs="Times New Roman"/>
          <w:iCs/>
          <w:sz w:val="20"/>
          <w:szCs w:val="20"/>
        </w:rPr>
      </w:pPr>
      <w:r w:rsidRPr="00561967">
        <w:rPr>
          <w:rFonts w:cs="Times New Roman"/>
          <w:b/>
          <w:iCs/>
          <w:sz w:val="20"/>
          <w:szCs w:val="20"/>
          <w:highlight w:val="yellow"/>
          <w:u w:val="single"/>
        </w:rPr>
        <w:t xml:space="preserve">CZĘŚĆ </w:t>
      </w:r>
      <w:r>
        <w:rPr>
          <w:rFonts w:cs="Times New Roman"/>
          <w:b/>
          <w:iCs/>
          <w:sz w:val="20"/>
          <w:szCs w:val="20"/>
          <w:highlight w:val="yellow"/>
          <w:u w:val="single"/>
        </w:rPr>
        <w:t>3</w:t>
      </w:r>
    </w:p>
    <w:p w:rsidR="002035C4" w:rsidRDefault="002035C4" w:rsidP="00DB00DC">
      <w:pPr>
        <w:pStyle w:val="Akapitzlist"/>
        <w:numPr>
          <w:ilvl w:val="0"/>
          <w:numId w:val="43"/>
        </w:numPr>
        <w:jc w:val="both"/>
        <w:rPr>
          <w:rFonts w:cs="Times New Roman"/>
          <w:iCs/>
          <w:sz w:val="20"/>
          <w:szCs w:val="20"/>
        </w:rPr>
      </w:pPr>
      <w:r w:rsidRPr="002035C4">
        <w:rPr>
          <w:rFonts w:cs="Times New Roman"/>
          <w:iCs/>
          <w:sz w:val="20"/>
          <w:szCs w:val="20"/>
        </w:rPr>
        <w:t>ZADANIE 13</w:t>
      </w:r>
      <w:r w:rsidRPr="002035C4">
        <w:rPr>
          <w:rFonts w:cs="Times New Roman"/>
          <w:iCs/>
          <w:sz w:val="20"/>
          <w:szCs w:val="20"/>
        </w:rPr>
        <w:tab/>
        <w:t>-</w:t>
      </w:r>
      <w:r w:rsidRPr="002035C4">
        <w:rPr>
          <w:rFonts w:cs="Times New Roman"/>
          <w:iCs/>
          <w:sz w:val="20"/>
          <w:szCs w:val="20"/>
        </w:rPr>
        <w:tab/>
        <w:t xml:space="preserve">Gastroskopia / Gastroskopia </w:t>
      </w:r>
      <w:r w:rsidR="00E86C54">
        <w:rPr>
          <w:rFonts w:cs="Times New Roman"/>
          <w:iCs/>
          <w:sz w:val="20"/>
          <w:szCs w:val="20"/>
        </w:rPr>
        <w:t xml:space="preserve">wraz </w:t>
      </w:r>
      <w:r w:rsidRPr="002035C4">
        <w:rPr>
          <w:rFonts w:cs="Times New Roman"/>
          <w:iCs/>
          <w:sz w:val="20"/>
          <w:szCs w:val="20"/>
        </w:rPr>
        <w:t>ze znieczuleniem</w:t>
      </w:r>
    </w:p>
    <w:p w:rsidR="002035C4" w:rsidRPr="002035C4" w:rsidRDefault="002035C4" w:rsidP="00DB00DC">
      <w:pPr>
        <w:pStyle w:val="Akapitzlist"/>
        <w:numPr>
          <w:ilvl w:val="0"/>
          <w:numId w:val="43"/>
        </w:numPr>
        <w:jc w:val="both"/>
        <w:rPr>
          <w:rFonts w:cs="Times New Roman"/>
          <w:iCs/>
          <w:sz w:val="20"/>
          <w:szCs w:val="20"/>
        </w:rPr>
      </w:pPr>
      <w:r w:rsidRPr="002035C4">
        <w:rPr>
          <w:rFonts w:cs="Times New Roman"/>
          <w:iCs/>
          <w:sz w:val="20"/>
          <w:szCs w:val="20"/>
        </w:rPr>
        <w:t>ZADANIE 1</w:t>
      </w:r>
      <w:r w:rsidR="00561967">
        <w:rPr>
          <w:rFonts w:cs="Times New Roman"/>
          <w:iCs/>
          <w:sz w:val="20"/>
          <w:szCs w:val="20"/>
        </w:rPr>
        <w:t>4</w:t>
      </w:r>
      <w:r w:rsidR="00561967">
        <w:rPr>
          <w:rFonts w:cs="Times New Roman"/>
          <w:iCs/>
          <w:sz w:val="20"/>
          <w:szCs w:val="20"/>
        </w:rPr>
        <w:tab/>
        <w:t>-</w:t>
      </w:r>
      <w:r w:rsidR="00561967">
        <w:rPr>
          <w:rFonts w:cs="Times New Roman"/>
          <w:iCs/>
          <w:sz w:val="20"/>
          <w:szCs w:val="20"/>
        </w:rPr>
        <w:tab/>
        <w:t xml:space="preserve">Kolonoskopia / Kolonoskopia </w:t>
      </w:r>
      <w:r w:rsidR="00E86C54">
        <w:rPr>
          <w:rFonts w:cs="Times New Roman"/>
          <w:iCs/>
          <w:sz w:val="20"/>
          <w:szCs w:val="20"/>
        </w:rPr>
        <w:t xml:space="preserve">wraz </w:t>
      </w:r>
      <w:r w:rsidRPr="002035C4">
        <w:rPr>
          <w:rFonts w:cs="Times New Roman"/>
          <w:iCs/>
          <w:sz w:val="20"/>
          <w:szCs w:val="20"/>
        </w:rPr>
        <w:t>ze znieczuleniem</w:t>
      </w:r>
    </w:p>
    <w:p w:rsidR="00561967" w:rsidRDefault="00497710" w:rsidP="00AE58E9">
      <w:pPr>
        <w:pStyle w:val="Akapitzlist"/>
        <w:numPr>
          <w:ilvl w:val="0"/>
          <w:numId w:val="111"/>
        </w:numPr>
        <w:jc w:val="both"/>
        <w:rPr>
          <w:rFonts w:cs="Times New Roman"/>
          <w:b/>
          <w:iCs/>
          <w:sz w:val="20"/>
          <w:szCs w:val="20"/>
          <w:highlight w:val="yellow"/>
        </w:rPr>
      </w:pPr>
      <w:r w:rsidRPr="00497710">
        <w:rPr>
          <w:rFonts w:cs="Times New Roman"/>
          <w:b/>
          <w:iCs/>
          <w:sz w:val="20"/>
          <w:szCs w:val="20"/>
          <w:highlight w:val="yellow"/>
        </w:rPr>
        <w:t>Zamawiający dopuszcz</w:t>
      </w:r>
      <w:r w:rsidR="00561967">
        <w:rPr>
          <w:rFonts w:cs="Times New Roman"/>
          <w:b/>
          <w:iCs/>
          <w:sz w:val="20"/>
          <w:szCs w:val="20"/>
          <w:highlight w:val="yellow"/>
        </w:rPr>
        <w:t>a składanie ofert częściowych</w:t>
      </w:r>
      <w:r w:rsidR="003E57AF">
        <w:rPr>
          <w:rFonts w:cs="Times New Roman"/>
          <w:b/>
          <w:iCs/>
          <w:sz w:val="20"/>
          <w:szCs w:val="20"/>
          <w:highlight w:val="yellow"/>
        </w:rPr>
        <w:t>. Wykonawca może złożyć ofertę na dowolną ilość Części jak niżej:</w:t>
      </w:r>
      <w:r w:rsidRPr="00497710">
        <w:rPr>
          <w:rFonts w:cs="Times New Roman"/>
          <w:b/>
          <w:iCs/>
          <w:sz w:val="20"/>
          <w:szCs w:val="20"/>
          <w:highlight w:val="yellow"/>
        </w:rPr>
        <w:t xml:space="preserve"> </w:t>
      </w:r>
    </w:p>
    <w:p w:rsidR="00561967" w:rsidRDefault="00E86C54" w:rsidP="00AE58E9">
      <w:pPr>
        <w:pStyle w:val="Akapitzlist"/>
        <w:numPr>
          <w:ilvl w:val="0"/>
          <w:numId w:val="110"/>
        </w:numPr>
        <w:jc w:val="both"/>
        <w:rPr>
          <w:rFonts w:cs="Times New Roman"/>
          <w:b/>
          <w:iCs/>
          <w:sz w:val="20"/>
          <w:szCs w:val="20"/>
          <w:highlight w:val="yellow"/>
        </w:rPr>
      </w:pPr>
      <w:r>
        <w:rPr>
          <w:rFonts w:cs="Times New Roman"/>
          <w:b/>
          <w:iCs/>
          <w:sz w:val="20"/>
          <w:szCs w:val="20"/>
          <w:highlight w:val="yellow"/>
        </w:rPr>
        <w:t xml:space="preserve">Część 1 - </w:t>
      </w:r>
      <w:r w:rsidR="00497710" w:rsidRPr="00497710">
        <w:rPr>
          <w:rFonts w:cs="Times New Roman"/>
          <w:b/>
          <w:iCs/>
          <w:sz w:val="20"/>
          <w:szCs w:val="20"/>
          <w:highlight w:val="yellow"/>
        </w:rPr>
        <w:t>Zada</w:t>
      </w:r>
      <w:r w:rsidR="003E57AF">
        <w:rPr>
          <w:rFonts w:cs="Times New Roman"/>
          <w:b/>
          <w:iCs/>
          <w:sz w:val="20"/>
          <w:szCs w:val="20"/>
          <w:highlight w:val="yellow"/>
        </w:rPr>
        <w:t>ni</w:t>
      </w:r>
      <w:r>
        <w:rPr>
          <w:rFonts w:cs="Times New Roman"/>
          <w:b/>
          <w:iCs/>
          <w:sz w:val="20"/>
          <w:szCs w:val="20"/>
          <w:highlight w:val="yellow"/>
        </w:rPr>
        <w:t>a</w:t>
      </w:r>
      <w:r w:rsidR="003E57AF">
        <w:rPr>
          <w:rFonts w:cs="Times New Roman"/>
          <w:b/>
          <w:iCs/>
          <w:sz w:val="20"/>
          <w:szCs w:val="20"/>
          <w:highlight w:val="yellow"/>
        </w:rPr>
        <w:t xml:space="preserve"> </w:t>
      </w:r>
      <w:r w:rsidR="00497710" w:rsidRPr="00497710">
        <w:rPr>
          <w:rFonts w:cs="Times New Roman"/>
          <w:b/>
          <w:iCs/>
          <w:sz w:val="20"/>
          <w:szCs w:val="20"/>
          <w:highlight w:val="yellow"/>
        </w:rPr>
        <w:t>od 1</w:t>
      </w:r>
      <w:r w:rsidR="00561967">
        <w:rPr>
          <w:rFonts w:cs="Times New Roman"/>
          <w:b/>
          <w:iCs/>
          <w:sz w:val="20"/>
          <w:szCs w:val="20"/>
          <w:highlight w:val="yellow"/>
        </w:rPr>
        <w:t xml:space="preserve"> do </w:t>
      </w:r>
      <w:r w:rsidR="00497710" w:rsidRPr="00497710">
        <w:rPr>
          <w:rFonts w:cs="Times New Roman"/>
          <w:b/>
          <w:iCs/>
          <w:sz w:val="20"/>
          <w:szCs w:val="20"/>
          <w:highlight w:val="yellow"/>
        </w:rPr>
        <w:t>1</w:t>
      </w:r>
      <w:r w:rsidR="00561967">
        <w:rPr>
          <w:rFonts w:cs="Times New Roman"/>
          <w:b/>
          <w:iCs/>
          <w:sz w:val="20"/>
          <w:szCs w:val="20"/>
          <w:highlight w:val="yellow"/>
        </w:rPr>
        <w:t xml:space="preserve">0 </w:t>
      </w:r>
    </w:p>
    <w:p w:rsidR="00497710" w:rsidRDefault="00E86C54" w:rsidP="00AE58E9">
      <w:pPr>
        <w:pStyle w:val="Akapitzlist"/>
        <w:numPr>
          <w:ilvl w:val="0"/>
          <w:numId w:val="110"/>
        </w:numPr>
        <w:jc w:val="both"/>
        <w:rPr>
          <w:rFonts w:cs="Times New Roman"/>
          <w:b/>
          <w:iCs/>
          <w:sz w:val="20"/>
          <w:szCs w:val="20"/>
          <w:highlight w:val="yellow"/>
        </w:rPr>
      </w:pPr>
      <w:r>
        <w:rPr>
          <w:rFonts w:cs="Times New Roman"/>
          <w:b/>
          <w:iCs/>
          <w:sz w:val="20"/>
          <w:szCs w:val="20"/>
          <w:highlight w:val="yellow"/>
        </w:rPr>
        <w:t xml:space="preserve">Część 2 - </w:t>
      </w:r>
      <w:r w:rsidR="00561967">
        <w:rPr>
          <w:rFonts w:cs="Times New Roman"/>
          <w:b/>
          <w:iCs/>
          <w:sz w:val="20"/>
          <w:szCs w:val="20"/>
          <w:highlight w:val="yellow"/>
        </w:rPr>
        <w:t>Zada</w:t>
      </w:r>
      <w:r>
        <w:rPr>
          <w:rFonts w:cs="Times New Roman"/>
          <w:b/>
          <w:iCs/>
          <w:sz w:val="20"/>
          <w:szCs w:val="20"/>
          <w:highlight w:val="yellow"/>
        </w:rPr>
        <w:t>nia</w:t>
      </w:r>
      <w:r w:rsidR="003E57AF">
        <w:rPr>
          <w:rFonts w:cs="Times New Roman"/>
          <w:b/>
          <w:iCs/>
          <w:sz w:val="20"/>
          <w:szCs w:val="20"/>
          <w:highlight w:val="yellow"/>
        </w:rPr>
        <w:t xml:space="preserve"> </w:t>
      </w:r>
      <w:r w:rsidR="00561967">
        <w:rPr>
          <w:rFonts w:cs="Times New Roman"/>
          <w:b/>
          <w:iCs/>
          <w:sz w:val="20"/>
          <w:szCs w:val="20"/>
          <w:highlight w:val="yellow"/>
        </w:rPr>
        <w:t xml:space="preserve">11 </w:t>
      </w:r>
      <w:r w:rsidR="001B0011">
        <w:rPr>
          <w:rFonts w:cs="Times New Roman"/>
          <w:b/>
          <w:iCs/>
          <w:sz w:val="20"/>
          <w:szCs w:val="20"/>
          <w:highlight w:val="yellow"/>
        </w:rPr>
        <w:t xml:space="preserve">i </w:t>
      </w:r>
      <w:r w:rsidR="00561967">
        <w:rPr>
          <w:rFonts w:cs="Times New Roman"/>
          <w:b/>
          <w:iCs/>
          <w:sz w:val="20"/>
          <w:szCs w:val="20"/>
          <w:highlight w:val="yellow"/>
        </w:rPr>
        <w:t xml:space="preserve">12 </w:t>
      </w:r>
    </w:p>
    <w:p w:rsidR="00561967" w:rsidRDefault="00E86C54" w:rsidP="00AE58E9">
      <w:pPr>
        <w:pStyle w:val="Akapitzlist"/>
        <w:numPr>
          <w:ilvl w:val="0"/>
          <w:numId w:val="110"/>
        </w:numPr>
        <w:jc w:val="both"/>
        <w:rPr>
          <w:rFonts w:cs="Times New Roman"/>
          <w:b/>
          <w:iCs/>
          <w:sz w:val="20"/>
          <w:szCs w:val="20"/>
          <w:highlight w:val="yellow"/>
        </w:rPr>
      </w:pPr>
      <w:r>
        <w:rPr>
          <w:rFonts w:cs="Times New Roman"/>
          <w:b/>
          <w:iCs/>
          <w:sz w:val="20"/>
          <w:szCs w:val="20"/>
          <w:highlight w:val="yellow"/>
        </w:rPr>
        <w:t xml:space="preserve">Część 3 - </w:t>
      </w:r>
      <w:r w:rsidR="00561967">
        <w:rPr>
          <w:rFonts w:cs="Times New Roman"/>
          <w:b/>
          <w:iCs/>
          <w:sz w:val="20"/>
          <w:szCs w:val="20"/>
          <w:highlight w:val="yellow"/>
        </w:rPr>
        <w:t>Zada</w:t>
      </w:r>
      <w:r>
        <w:rPr>
          <w:rFonts w:cs="Times New Roman"/>
          <w:b/>
          <w:iCs/>
          <w:sz w:val="20"/>
          <w:szCs w:val="20"/>
          <w:highlight w:val="yellow"/>
        </w:rPr>
        <w:t>nia</w:t>
      </w:r>
      <w:r w:rsidR="003E57AF">
        <w:rPr>
          <w:rFonts w:cs="Times New Roman"/>
          <w:b/>
          <w:iCs/>
          <w:sz w:val="20"/>
          <w:szCs w:val="20"/>
          <w:highlight w:val="yellow"/>
        </w:rPr>
        <w:t xml:space="preserve"> </w:t>
      </w:r>
      <w:r w:rsidR="00561967">
        <w:rPr>
          <w:rFonts w:cs="Times New Roman"/>
          <w:b/>
          <w:iCs/>
          <w:sz w:val="20"/>
          <w:szCs w:val="20"/>
          <w:highlight w:val="yellow"/>
        </w:rPr>
        <w:t xml:space="preserve">13 </w:t>
      </w:r>
      <w:r w:rsidR="001B0011">
        <w:rPr>
          <w:rFonts w:cs="Times New Roman"/>
          <w:b/>
          <w:iCs/>
          <w:sz w:val="20"/>
          <w:szCs w:val="20"/>
          <w:highlight w:val="yellow"/>
        </w:rPr>
        <w:t xml:space="preserve">i </w:t>
      </w:r>
      <w:r w:rsidR="00561967">
        <w:rPr>
          <w:rFonts w:cs="Times New Roman"/>
          <w:b/>
          <w:iCs/>
          <w:sz w:val="20"/>
          <w:szCs w:val="20"/>
          <w:highlight w:val="yellow"/>
        </w:rPr>
        <w:t>14</w:t>
      </w:r>
    </w:p>
    <w:p w:rsidR="00497710" w:rsidRPr="007013F9" w:rsidRDefault="00411E5D" w:rsidP="00AE58E9">
      <w:pPr>
        <w:pStyle w:val="Akapitzlist"/>
        <w:numPr>
          <w:ilvl w:val="0"/>
          <w:numId w:val="111"/>
        </w:numPr>
        <w:jc w:val="both"/>
        <w:rPr>
          <w:rFonts w:cs="Times New Roman"/>
          <w:b/>
          <w:iCs/>
          <w:sz w:val="20"/>
          <w:szCs w:val="20"/>
        </w:rPr>
      </w:pPr>
      <w:r>
        <w:rPr>
          <w:rFonts w:cs="Times New Roman"/>
          <w:b/>
          <w:iCs/>
          <w:sz w:val="20"/>
          <w:szCs w:val="20"/>
        </w:rPr>
        <w:t>Miejsce realizacji usługi.</w:t>
      </w:r>
    </w:p>
    <w:p w:rsidR="00497710" w:rsidRDefault="00497710" w:rsidP="00497710">
      <w:pPr>
        <w:pStyle w:val="Akapitzlist"/>
        <w:jc w:val="both"/>
        <w:rPr>
          <w:rFonts w:cs="Times New Roman"/>
          <w:iCs/>
          <w:sz w:val="20"/>
          <w:szCs w:val="20"/>
        </w:rPr>
      </w:pPr>
      <w:r w:rsidRPr="00497710">
        <w:rPr>
          <w:rFonts w:cs="Times New Roman"/>
          <w:iCs/>
          <w:sz w:val="20"/>
          <w:szCs w:val="20"/>
        </w:rPr>
        <w:t xml:space="preserve">Realizacja usług w zakresie konsultacji/badań/zabiegów – miejsce wskazane przez Wykonawcę </w:t>
      </w:r>
      <w:r>
        <w:rPr>
          <w:rFonts w:cs="Times New Roman"/>
          <w:iCs/>
          <w:sz w:val="20"/>
          <w:szCs w:val="20"/>
        </w:rPr>
        <w:br/>
      </w:r>
      <w:r w:rsidRPr="00497710">
        <w:rPr>
          <w:rFonts w:cs="Times New Roman"/>
          <w:iCs/>
          <w:sz w:val="20"/>
          <w:szCs w:val="20"/>
        </w:rPr>
        <w:t>w złożonej ofercie (na terenie miasta Kielce</w:t>
      </w:r>
      <w:r w:rsidR="000D34FB">
        <w:rPr>
          <w:rFonts w:cs="Times New Roman"/>
          <w:iCs/>
          <w:sz w:val="20"/>
          <w:szCs w:val="20"/>
        </w:rPr>
        <w:t xml:space="preserve">/ </w:t>
      </w:r>
      <w:r w:rsidRPr="00561967">
        <w:rPr>
          <w:rFonts w:cs="Times New Roman"/>
          <w:iCs/>
          <w:sz w:val="20"/>
          <w:szCs w:val="20"/>
        </w:rPr>
        <w:t>lub powiatu kieleckiego</w:t>
      </w:r>
      <w:r w:rsidR="000D34FB">
        <w:rPr>
          <w:rFonts w:cs="Times New Roman"/>
          <w:iCs/>
          <w:sz w:val="20"/>
          <w:szCs w:val="20"/>
        </w:rPr>
        <w:t>/</w:t>
      </w:r>
      <w:r w:rsidR="007F4F96" w:rsidRPr="00561967">
        <w:rPr>
          <w:rFonts w:cs="Times New Roman"/>
          <w:iCs/>
          <w:sz w:val="20"/>
          <w:szCs w:val="20"/>
        </w:rPr>
        <w:t xml:space="preserve"> lub </w:t>
      </w:r>
      <w:r w:rsidR="000D34FB">
        <w:rPr>
          <w:rFonts w:cs="Times New Roman"/>
          <w:iCs/>
          <w:sz w:val="20"/>
          <w:szCs w:val="20"/>
        </w:rPr>
        <w:t xml:space="preserve">w </w:t>
      </w:r>
      <w:r w:rsidR="000D34FB" w:rsidRPr="000D34FB">
        <w:rPr>
          <w:rFonts w:cs="Times New Roman"/>
          <w:iCs/>
          <w:sz w:val="20"/>
          <w:szCs w:val="20"/>
        </w:rPr>
        <w:t>Biur</w:t>
      </w:r>
      <w:r w:rsidR="000D34FB">
        <w:rPr>
          <w:rFonts w:cs="Times New Roman"/>
          <w:iCs/>
          <w:sz w:val="20"/>
          <w:szCs w:val="20"/>
        </w:rPr>
        <w:t xml:space="preserve">ze </w:t>
      </w:r>
      <w:r w:rsidR="000D34FB" w:rsidRPr="000D34FB">
        <w:rPr>
          <w:rFonts w:cs="Times New Roman"/>
          <w:iCs/>
          <w:sz w:val="20"/>
          <w:szCs w:val="20"/>
        </w:rPr>
        <w:t>Zakładu</w:t>
      </w:r>
      <w:r w:rsidR="000D34FB">
        <w:rPr>
          <w:rFonts w:cs="Times New Roman"/>
          <w:iCs/>
          <w:sz w:val="20"/>
          <w:szCs w:val="20"/>
        </w:rPr>
        <w:t xml:space="preserve"> ZDZ</w:t>
      </w:r>
      <w:r w:rsidR="000D34FB">
        <w:rPr>
          <w:rStyle w:val="Odwoanieprzypisudolnego"/>
          <w:rFonts w:cs="Times New Roman"/>
          <w:iCs/>
          <w:sz w:val="20"/>
          <w:szCs w:val="20"/>
        </w:rPr>
        <w:footnoteReference w:id="1"/>
      </w:r>
      <w:r w:rsidR="000D34FB">
        <w:rPr>
          <w:rFonts w:cs="Times New Roman"/>
          <w:iCs/>
          <w:sz w:val="20"/>
          <w:szCs w:val="20"/>
        </w:rPr>
        <w:t xml:space="preserve"> przy </w:t>
      </w:r>
      <w:r w:rsidR="000D34FB" w:rsidRPr="000D34FB">
        <w:rPr>
          <w:rFonts w:cs="Times New Roman"/>
          <w:iCs/>
          <w:sz w:val="20"/>
          <w:szCs w:val="20"/>
        </w:rPr>
        <w:t xml:space="preserve"> ul. Śląsk</w:t>
      </w:r>
      <w:r w:rsidR="000D34FB">
        <w:rPr>
          <w:rFonts w:cs="Times New Roman"/>
          <w:iCs/>
          <w:sz w:val="20"/>
          <w:szCs w:val="20"/>
        </w:rPr>
        <w:t xml:space="preserve">iej </w:t>
      </w:r>
      <w:r w:rsidR="000D34FB" w:rsidRPr="000D34FB">
        <w:rPr>
          <w:rFonts w:cs="Times New Roman"/>
          <w:iCs/>
          <w:sz w:val="20"/>
          <w:szCs w:val="20"/>
        </w:rPr>
        <w:t>9, 25-328 Kielce</w:t>
      </w:r>
      <w:r w:rsidRPr="00561967">
        <w:rPr>
          <w:rFonts w:cs="Times New Roman"/>
          <w:iCs/>
          <w:sz w:val="20"/>
          <w:szCs w:val="20"/>
        </w:rPr>
        <w:t>).</w:t>
      </w:r>
    </w:p>
    <w:p w:rsidR="00497710" w:rsidRPr="00497710" w:rsidRDefault="00497710" w:rsidP="00AE58E9">
      <w:pPr>
        <w:pStyle w:val="Akapitzlist"/>
        <w:numPr>
          <w:ilvl w:val="0"/>
          <w:numId w:val="111"/>
        </w:numPr>
        <w:jc w:val="both"/>
        <w:rPr>
          <w:rFonts w:cs="Times New Roman"/>
          <w:iCs/>
          <w:sz w:val="20"/>
          <w:szCs w:val="20"/>
        </w:rPr>
      </w:pPr>
      <w:r w:rsidRPr="00497710">
        <w:rPr>
          <w:rFonts w:cs="Times New Roman"/>
          <w:iCs/>
          <w:sz w:val="20"/>
          <w:szCs w:val="20"/>
        </w:rPr>
        <w:t xml:space="preserve">Nazwy i kody przedmiotu zamówienia zgodne ze Wspólnym Słownikiem Zamówień CPV: </w:t>
      </w:r>
    </w:p>
    <w:p w:rsidR="00497710" w:rsidRPr="00497710" w:rsidRDefault="00497710" w:rsidP="00497710">
      <w:pPr>
        <w:pStyle w:val="Akapitzlist"/>
        <w:jc w:val="both"/>
        <w:rPr>
          <w:rFonts w:cs="Times New Roman"/>
          <w:iCs/>
          <w:sz w:val="20"/>
          <w:szCs w:val="20"/>
        </w:rPr>
      </w:pPr>
      <w:r w:rsidRPr="00497710">
        <w:rPr>
          <w:rFonts w:cs="Times New Roman"/>
          <w:iCs/>
          <w:sz w:val="20"/>
          <w:szCs w:val="20"/>
        </w:rPr>
        <w:t xml:space="preserve">85100000-0  </w:t>
      </w:r>
      <w:r w:rsidR="004E7694" w:rsidRPr="00497710">
        <w:rPr>
          <w:rFonts w:cs="Times New Roman"/>
          <w:iCs/>
          <w:sz w:val="20"/>
          <w:szCs w:val="20"/>
        </w:rPr>
        <w:t>–</w:t>
      </w:r>
      <w:r w:rsidRPr="00497710">
        <w:rPr>
          <w:rFonts w:cs="Times New Roman"/>
          <w:iCs/>
          <w:sz w:val="20"/>
          <w:szCs w:val="20"/>
        </w:rPr>
        <w:t xml:space="preserve"> Usługi ochronie zdrowia </w:t>
      </w:r>
    </w:p>
    <w:p w:rsidR="00497710" w:rsidRPr="00497710" w:rsidRDefault="00497710" w:rsidP="00497710">
      <w:pPr>
        <w:pStyle w:val="Akapitzlist"/>
        <w:jc w:val="both"/>
        <w:rPr>
          <w:rFonts w:cs="Times New Roman"/>
          <w:iCs/>
          <w:sz w:val="20"/>
          <w:szCs w:val="20"/>
        </w:rPr>
      </w:pPr>
      <w:r w:rsidRPr="00497710">
        <w:rPr>
          <w:rFonts w:cs="Times New Roman"/>
          <w:iCs/>
          <w:sz w:val="20"/>
          <w:szCs w:val="20"/>
        </w:rPr>
        <w:t>85120000-</w:t>
      </w:r>
      <w:r w:rsidR="00855A43">
        <w:rPr>
          <w:rFonts w:cs="Times New Roman"/>
          <w:iCs/>
          <w:sz w:val="20"/>
          <w:szCs w:val="20"/>
        </w:rPr>
        <w:t>6</w:t>
      </w:r>
      <w:r w:rsidRPr="00497710">
        <w:rPr>
          <w:rFonts w:cs="Times New Roman"/>
          <w:iCs/>
          <w:sz w:val="20"/>
          <w:szCs w:val="20"/>
        </w:rPr>
        <w:t xml:space="preserve"> – </w:t>
      </w:r>
      <w:r w:rsidR="002642FB">
        <w:rPr>
          <w:rFonts w:cs="Times New Roman"/>
          <w:iCs/>
          <w:sz w:val="20"/>
          <w:szCs w:val="20"/>
        </w:rPr>
        <w:t xml:space="preserve"> </w:t>
      </w:r>
      <w:r w:rsidRPr="00497710">
        <w:rPr>
          <w:rFonts w:cs="Times New Roman"/>
          <w:iCs/>
          <w:sz w:val="20"/>
          <w:szCs w:val="20"/>
        </w:rPr>
        <w:t>Usługi medyczne i podobne</w:t>
      </w:r>
    </w:p>
    <w:p w:rsidR="00497710" w:rsidRPr="00497710" w:rsidRDefault="00497710" w:rsidP="00497710">
      <w:pPr>
        <w:pStyle w:val="Akapitzlist"/>
        <w:jc w:val="both"/>
        <w:rPr>
          <w:rFonts w:cs="Times New Roman"/>
          <w:iCs/>
          <w:sz w:val="20"/>
          <w:szCs w:val="20"/>
        </w:rPr>
      </w:pPr>
      <w:r w:rsidRPr="00497710">
        <w:rPr>
          <w:rFonts w:cs="Times New Roman"/>
          <w:iCs/>
          <w:sz w:val="20"/>
          <w:szCs w:val="20"/>
        </w:rPr>
        <w:t xml:space="preserve">85147000-1 – </w:t>
      </w:r>
      <w:r w:rsidR="002642FB">
        <w:rPr>
          <w:rFonts w:cs="Times New Roman"/>
          <w:iCs/>
          <w:sz w:val="20"/>
          <w:szCs w:val="20"/>
        </w:rPr>
        <w:t xml:space="preserve"> </w:t>
      </w:r>
      <w:r w:rsidRPr="00497710">
        <w:rPr>
          <w:rFonts w:cs="Times New Roman"/>
          <w:iCs/>
          <w:sz w:val="20"/>
          <w:szCs w:val="20"/>
        </w:rPr>
        <w:t>Usługi zdrowotne świadczone dla firm</w:t>
      </w:r>
    </w:p>
    <w:p w:rsidR="00497710" w:rsidRPr="00497710" w:rsidRDefault="00497710" w:rsidP="00497710">
      <w:pPr>
        <w:pStyle w:val="Akapitzlist"/>
        <w:jc w:val="both"/>
        <w:rPr>
          <w:rFonts w:cs="Times New Roman"/>
          <w:iCs/>
          <w:sz w:val="20"/>
          <w:szCs w:val="20"/>
        </w:rPr>
      </w:pPr>
      <w:r w:rsidRPr="00497710">
        <w:rPr>
          <w:rFonts w:cs="Times New Roman"/>
          <w:iCs/>
          <w:sz w:val="20"/>
          <w:szCs w:val="20"/>
        </w:rPr>
        <w:t xml:space="preserve">85140000-2 – </w:t>
      </w:r>
      <w:r w:rsidR="002642FB">
        <w:rPr>
          <w:rFonts w:cs="Times New Roman"/>
          <w:iCs/>
          <w:sz w:val="20"/>
          <w:szCs w:val="20"/>
        </w:rPr>
        <w:t xml:space="preserve"> </w:t>
      </w:r>
      <w:r w:rsidRPr="00497710">
        <w:rPr>
          <w:rFonts w:cs="Times New Roman"/>
          <w:iCs/>
          <w:sz w:val="20"/>
          <w:szCs w:val="20"/>
        </w:rPr>
        <w:t>Różne usługi w dziedzinie zdrowia</w:t>
      </w:r>
    </w:p>
    <w:p w:rsidR="00497710" w:rsidRPr="007013F9" w:rsidRDefault="00497710" w:rsidP="00497710">
      <w:pPr>
        <w:pStyle w:val="Akapitzlist"/>
        <w:jc w:val="both"/>
        <w:rPr>
          <w:rFonts w:cs="Times New Roman"/>
          <w:iCs/>
          <w:sz w:val="20"/>
          <w:szCs w:val="20"/>
        </w:rPr>
      </w:pPr>
      <w:r w:rsidRPr="007013F9">
        <w:rPr>
          <w:rFonts w:cs="Times New Roman"/>
          <w:iCs/>
          <w:sz w:val="20"/>
          <w:szCs w:val="20"/>
        </w:rPr>
        <w:t xml:space="preserve">80000000-4 </w:t>
      </w:r>
      <w:r w:rsidR="004E7694" w:rsidRPr="007013F9">
        <w:rPr>
          <w:rFonts w:cs="Times New Roman"/>
          <w:iCs/>
          <w:sz w:val="20"/>
          <w:szCs w:val="20"/>
        </w:rPr>
        <w:t xml:space="preserve">– </w:t>
      </w:r>
      <w:r w:rsidR="002642FB" w:rsidRPr="007013F9">
        <w:rPr>
          <w:rFonts w:cs="Times New Roman"/>
          <w:iCs/>
          <w:sz w:val="20"/>
          <w:szCs w:val="20"/>
        </w:rPr>
        <w:t xml:space="preserve"> </w:t>
      </w:r>
      <w:r w:rsidR="004E7694" w:rsidRPr="007013F9">
        <w:rPr>
          <w:rFonts w:cs="Times New Roman"/>
          <w:iCs/>
          <w:sz w:val="20"/>
          <w:szCs w:val="20"/>
        </w:rPr>
        <w:t>U</w:t>
      </w:r>
      <w:r w:rsidRPr="007013F9">
        <w:rPr>
          <w:rFonts w:cs="Times New Roman"/>
          <w:iCs/>
          <w:sz w:val="20"/>
          <w:szCs w:val="20"/>
        </w:rPr>
        <w:t>sługi edukacyjne i szkoleniowe.</w:t>
      </w:r>
    </w:p>
    <w:p w:rsidR="00165ABF" w:rsidRPr="00165ABF" w:rsidRDefault="00165ABF" w:rsidP="00AE58E9">
      <w:pPr>
        <w:pStyle w:val="Akapitzlist"/>
        <w:numPr>
          <w:ilvl w:val="0"/>
          <w:numId w:val="111"/>
        </w:numPr>
        <w:contextualSpacing w:val="0"/>
        <w:jc w:val="both"/>
        <w:rPr>
          <w:rFonts w:eastAsia="Times New Roman" w:cs="Times New Roman"/>
          <w:bCs/>
          <w:sz w:val="20"/>
          <w:szCs w:val="20"/>
          <w:lang w:eastAsia="pl-PL"/>
        </w:rPr>
      </w:pPr>
      <w:r w:rsidRPr="00165ABF">
        <w:rPr>
          <w:rFonts w:cs="Times New Roman"/>
          <w:b/>
          <w:sz w:val="20"/>
          <w:szCs w:val="20"/>
        </w:rPr>
        <w:t>Termin wykonania zamówienia</w:t>
      </w:r>
      <w:r w:rsidR="00B12289">
        <w:rPr>
          <w:rFonts w:cs="Times New Roman"/>
          <w:b/>
          <w:sz w:val="20"/>
          <w:szCs w:val="20"/>
        </w:rPr>
        <w:t>.</w:t>
      </w:r>
      <w:r w:rsidRPr="00165ABF">
        <w:rPr>
          <w:rFonts w:cs="Times New Roman"/>
          <w:b/>
          <w:sz w:val="20"/>
          <w:szCs w:val="20"/>
        </w:rPr>
        <w:t xml:space="preserve"> </w:t>
      </w:r>
    </w:p>
    <w:p w:rsidR="00212C2B" w:rsidRPr="009A6E50" w:rsidRDefault="00165ABF" w:rsidP="00212C2B">
      <w:pPr>
        <w:pStyle w:val="Akapitzlist"/>
        <w:contextualSpacing w:val="0"/>
        <w:jc w:val="both"/>
        <w:rPr>
          <w:rFonts w:cs="Times New Roman"/>
          <w:sz w:val="20"/>
          <w:szCs w:val="20"/>
        </w:rPr>
      </w:pPr>
      <w:r w:rsidRPr="009A6E50">
        <w:rPr>
          <w:rFonts w:cs="Times New Roman"/>
          <w:sz w:val="20"/>
          <w:szCs w:val="20"/>
        </w:rPr>
        <w:t xml:space="preserve">Od daty zawarcia umowy do dnia 31 </w:t>
      </w:r>
      <w:r w:rsidR="00205EC9" w:rsidRPr="009A6E50">
        <w:rPr>
          <w:rFonts w:cs="Times New Roman"/>
          <w:sz w:val="20"/>
          <w:szCs w:val="20"/>
        </w:rPr>
        <w:t xml:space="preserve">października </w:t>
      </w:r>
      <w:r w:rsidRPr="009A6E50">
        <w:rPr>
          <w:rFonts w:cs="Times New Roman"/>
          <w:sz w:val="20"/>
          <w:szCs w:val="20"/>
        </w:rPr>
        <w:t xml:space="preserve">2026 r. </w:t>
      </w:r>
    </w:p>
    <w:p w:rsidR="00205EC9" w:rsidRDefault="00205EC9" w:rsidP="004E7694">
      <w:pPr>
        <w:pStyle w:val="Akapitzlist"/>
        <w:widowControl w:val="0"/>
        <w:autoSpaceDE w:val="0"/>
        <w:autoSpaceDN w:val="0"/>
        <w:adjustRightInd w:val="0"/>
        <w:jc w:val="both"/>
        <w:rPr>
          <w:rFonts w:cs="Times New Roman"/>
          <w:sz w:val="20"/>
          <w:szCs w:val="20"/>
        </w:rPr>
      </w:pPr>
      <w:r w:rsidRPr="00205EC9">
        <w:rPr>
          <w:rFonts w:cs="Times New Roman"/>
          <w:sz w:val="20"/>
          <w:szCs w:val="20"/>
        </w:rPr>
        <w:t xml:space="preserve">Zamawiający zastrzega możliwość zmiany </w:t>
      </w:r>
      <w:r w:rsidR="0094282E">
        <w:rPr>
          <w:rFonts w:cs="Times New Roman"/>
          <w:sz w:val="20"/>
          <w:szCs w:val="20"/>
        </w:rPr>
        <w:t>ww. terminu.</w:t>
      </w:r>
    </w:p>
    <w:p w:rsidR="001B43D6" w:rsidRPr="001B43D6" w:rsidRDefault="00165ABF" w:rsidP="00AE58E9">
      <w:pPr>
        <w:pStyle w:val="Akapitzlist"/>
        <w:widowControl w:val="0"/>
        <w:numPr>
          <w:ilvl w:val="0"/>
          <w:numId w:val="111"/>
        </w:numPr>
        <w:autoSpaceDE w:val="0"/>
        <w:autoSpaceDN w:val="0"/>
        <w:adjustRightInd w:val="0"/>
        <w:jc w:val="both"/>
        <w:rPr>
          <w:rFonts w:cs="Times New Roman"/>
          <w:sz w:val="20"/>
          <w:szCs w:val="20"/>
        </w:rPr>
      </w:pPr>
      <w:r w:rsidRPr="00165ABF">
        <w:rPr>
          <w:rFonts w:cs="Times New Roman"/>
          <w:b/>
          <w:sz w:val="20"/>
          <w:szCs w:val="20"/>
        </w:rPr>
        <w:t>Klauzula społeczna</w:t>
      </w:r>
      <w:r w:rsidR="001B43D6">
        <w:rPr>
          <w:rFonts w:cs="Times New Roman"/>
          <w:b/>
          <w:sz w:val="20"/>
          <w:szCs w:val="20"/>
        </w:rPr>
        <w:t>.</w:t>
      </w:r>
    </w:p>
    <w:p w:rsidR="001B43D6" w:rsidRPr="001B43D6" w:rsidRDefault="001B43D6" w:rsidP="001B43D6">
      <w:pPr>
        <w:pStyle w:val="Akapitzlist"/>
        <w:widowControl w:val="0"/>
        <w:autoSpaceDE w:val="0"/>
        <w:autoSpaceDN w:val="0"/>
        <w:adjustRightInd w:val="0"/>
        <w:jc w:val="both"/>
        <w:rPr>
          <w:rFonts w:cs="Times New Roman"/>
          <w:iCs/>
          <w:sz w:val="20"/>
          <w:szCs w:val="20"/>
        </w:rPr>
      </w:pPr>
      <w:r w:rsidRPr="001B43D6">
        <w:rPr>
          <w:rFonts w:cs="Times New Roman"/>
          <w:iCs/>
          <w:sz w:val="20"/>
          <w:szCs w:val="20"/>
        </w:rPr>
        <w:t xml:space="preserve">W przedmiotowym postępowaniu Zamawiający zastosował klauzulę społeczną, za spełnienie której zgodnie z deklaracją złożoną w ofercie Wykonawca otrzyma punkty w kryterium oceny ofert klauzula społeczna. Wykonawca w ofercie cenowej składał będzie deklaracje o zastosowaniu, bądź niezastosowaniu klauzuli społecznej. </w:t>
      </w:r>
    </w:p>
    <w:p w:rsidR="001B43D6" w:rsidRPr="001B43D6" w:rsidRDefault="001B43D6" w:rsidP="001B43D6">
      <w:pPr>
        <w:pStyle w:val="Akapitzlist"/>
        <w:widowControl w:val="0"/>
        <w:autoSpaceDE w:val="0"/>
        <w:autoSpaceDN w:val="0"/>
        <w:adjustRightInd w:val="0"/>
        <w:jc w:val="both"/>
        <w:rPr>
          <w:rFonts w:cs="Times New Roman"/>
          <w:iCs/>
          <w:sz w:val="20"/>
          <w:szCs w:val="20"/>
        </w:rPr>
      </w:pPr>
      <w:r w:rsidRPr="001B43D6">
        <w:rPr>
          <w:rFonts w:cs="Times New Roman"/>
          <w:iCs/>
          <w:sz w:val="20"/>
          <w:szCs w:val="20"/>
        </w:rPr>
        <w:t xml:space="preserve">W przypadku, gdy Wykonawca zobowiąże się do zastosowania klauzuli społecznej będzie zobowiązany do zatrudnienia do realizacji przedmiotu zamówienia minimum 1 osoby należącej do co najmniej jednej z poniższych grup: </w:t>
      </w:r>
    </w:p>
    <w:p w:rsidR="001B43D6" w:rsidRPr="001B43D6" w:rsidRDefault="001B43D6" w:rsidP="00DB00DC">
      <w:pPr>
        <w:pStyle w:val="Akapitzlist"/>
        <w:numPr>
          <w:ilvl w:val="0"/>
          <w:numId w:val="44"/>
        </w:numPr>
        <w:autoSpaceDE w:val="0"/>
        <w:autoSpaceDN w:val="0"/>
        <w:adjustRightInd w:val="0"/>
        <w:spacing w:before="120" w:after="120"/>
        <w:ind w:left="1134" w:hanging="283"/>
        <w:jc w:val="both"/>
        <w:rPr>
          <w:rFonts w:cs="Times New Roman"/>
          <w:iCs/>
          <w:sz w:val="20"/>
          <w:szCs w:val="20"/>
        </w:rPr>
      </w:pPr>
      <w:r w:rsidRPr="001B43D6">
        <w:rPr>
          <w:rFonts w:cs="Times New Roman"/>
          <w:iCs/>
          <w:sz w:val="20"/>
          <w:szCs w:val="20"/>
        </w:rPr>
        <w:t xml:space="preserve">osoba z niepełnosprawnościami posiadająca ważne orzeczenie o niepełnosprawności (wg ustawy </w:t>
      </w:r>
      <w:r w:rsidR="00711BEA">
        <w:rPr>
          <w:rFonts w:cs="Times New Roman"/>
          <w:iCs/>
          <w:sz w:val="20"/>
          <w:szCs w:val="20"/>
        </w:rPr>
        <w:br/>
      </w:r>
      <w:r w:rsidRPr="001B43D6">
        <w:rPr>
          <w:rFonts w:cs="Times New Roman"/>
          <w:iCs/>
          <w:sz w:val="20"/>
          <w:szCs w:val="20"/>
        </w:rPr>
        <w:t xml:space="preserve">z dnia 27.08.1997 r. o rehabilitacji zawodowej i społecznej oraz zatrudnianiu osób niepełnosprawnych); </w:t>
      </w:r>
    </w:p>
    <w:p w:rsidR="001B43D6" w:rsidRPr="001B43D6" w:rsidRDefault="001B43D6" w:rsidP="00DB00DC">
      <w:pPr>
        <w:pStyle w:val="Akapitzlist"/>
        <w:numPr>
          <w:ilvl w:val="0"/>
          <w:numId w:val="44"/>
        </w:numPr>
        <w:autoSpaceDE w:val="0"/>
        <w:autoSpaceDN w:val="0"/>
        <w:adjustRightInd w:val="0"/>
        <w:ind w:left="1134" w:hanging="283"/>
        <w:jc w:val="both"/>
        <w:rPr>
          <w:rFonts w:cs="Times New Roman"/>
          <w:iCs/>
          <w:sz w:val="20"/>
          <w:szCs w:val="20"/>
        </w:rPr>
      </w:pPr>
      <w:r w:rsidRPr="001B43D6">
        <w:rPr>
          <w:rFonts w:cs="Times New Roman"/>
          <w:iCs/>
          <w:sz w:val="20"/>
          <w:szCs w:val="20"/>
        </w:rPr>
        <w:lastRenderedPageBreak/>
        <w:t xml:space="preserve">osoba bezrobotna w rozumieniu ustawy z dnia 20 kwietnia 2004 r. o promocji zatrudnienia </w:t>
      </w:r>
      <w:r w:rsidRPr="001B43D6">
        <w:rPr>
          <w:rFonts w:cs="Times New Roman"/>
          <w:iCs/>
          <w:sz w:val="20"/>
          <w:szCs w:val="20"/>
        </w:rPr>
        <w:br/>
        <w:t xml:space="preserve">i instytucjach rynku pracy; </w:t>
      </w:r>
    </w:p>
    <w:p w:rsidR="001B43D6" w:rsidRPr="001B43D6" w:rsidRDefault="001B43D6" w:rsidP="00DB00DC">
      <w:pPr>
        <w:pStyle w:val="Akapitzlist"/>
        <w:numPr>
          <w:ilvl w:val="0"/>
          <w:numId w:val="44"/>
        </w:numPr>
        <w:autoSpaceDE w:val="0"/>
        <w:autoSpaceDN w:val="0"/>
        <w:adjustRightInd w:val="0"/>
        <w:spacing w:after="120"/>
        <w:ind w:left="1134" w:hanging="283"/>
        <w:jc w:val="both"/>
        <w:rPr>
          <w:rFonts w:cs="Times New Roman"/>
          <w:iCs/>
          <w:sz w:val="20"/>
          <w:szCs w:val="20"/>
        </w:rPr>
      </w:pPr>
      <w:r w:rsidRPr="001B43D6">
        <w:rPr>
          <w:rFonts w:cs="Times New Roman"/>
          <w:iCs/>
          <w:sz w:val="20"/>
          <w:szCs w:val="20"/>
        </w:rPr>
        <w:t xml:space="preserve">osoba o której mowa w przepisach o zatrudnieniu socjalnym w rozumieniu ustawy z dnia </w:t>
      </w:r>
      <w:r w:rsidRPr="001B43D6">
        <w:rPr>
          <w:rFonts w:cs="Times New Roman"/>
          <w:iCs/>
          <w:sz w:val="20"/>
          <w:szCs w:val="20"/>
        </w:rPr>
        <w:br/>
        <w:t xml:space="preserve">13 czerwca 2003 r. o zatrudnieniu socjalnym. </w:t>
      </w:r>
    </w:p>
    <w:p w:rsidR="00CD49E2" w:rsidRPr="00CD49E2" w:rsidRDefault="00CD49E2" w:rsidP="00CD49E2">
      <w:pPr>
        <w:widowControl w:val="0"/>
        <w:autoSpaceDE w:val="0"/>
        <w:autoSpaceDN w:val="0"/>
        <w:adjustRightInd w:val="0"/>
        <w:ind w:left="851"/>
        <w:jc w:val="both"/>
        <w:rPr>
          <w:rFonts w:cs="Times New Roman"/>
          <w:iCs/>
          <w:sz w:val="20"/>
          <w:szCs w:val="20"/>
        </w:rPr>
      </w:pPr>
      <w:r>
        <w:rPr>
          <w:rFonts w:cs="Times New Roman"/>
          <w:iCs/>
          <w:sz w:val="20"/>
          <w:szCs w:val="20"/>
        </w:rPr>
        <w:t xml:space="preserve">Ww. klauzula społeczna będzie stanowiła kryterium </w:t>
      </w:r>
      <w:r w:rsidRPr="00CD49E2">
        <w:rPr>
          <w:rFonts w:cs="Times New Roman"/>
          <w:iCs/>
          <w:sz w:val="20"/>
          <w:szCs w:val="20"/>
        </w:rPr>
        <w:t>oceny</w:t>
      </w:r>
      <w:r>
        <w:rPr>
          <w:rFonts w:cs="Times New Roman"/>
          <w:iCs/>
          <w:sz w:val="20"/>
          <w:szCs w:val="20"/>
        </w:rPr>
        <w:t xml:space="preserve"> oferty, za które </w:t>
      </w:r>
      <w:r w:rsidRPr="00CD49E2">
        <w:rPr>
          <w:rFonts w:cs="Times New Roman"/>
          <w:iCs/>
          <w:sz w:val="20"/>
          <w:szCs w:val="20"/>
        </w:rPr>
        <w:t xml:space="preserve">Wykonawca może uzyskać  </w:t>
      </w:r>
      <w:r w:rsidR="009A6E50">
        <w:rPr>
          <w:rFonts w:cs="Times New Roman"/>
          <w:iCs/>
          <w:sz w:val="20"/>
          <w:szCs w:val="20"/>
        </w:rPr>
        <w:t xml:space="preserve">5 </w:t>
      </w:r>
      <w:r w:rsidRPr="00CD49E2">
        <w:rPr>
          <w:rFonts w:cs="Times New Roman"/>
          <w:iCs/>
          <w:sz w:val="20"/>
          <w:szCs w:val="20"/>
        </w:rPr>
        <w:t>punktów.</w:t>
      </w:r>
    </w:p>
    <w:p w:rsidR="001B43D6" w:rsidRPr="001B43D6" w:rsidRDefault="001B43D6" w:rsidP="001B43D6">
      <w:pPr>
        <w:widowControl w:val="0"/>
        <w:autoSpaceDE w:val="0"/>
        <w:autoSpaceDN w:val="0"/>
        <w:adjustRightInd w:val="0"/>
        <w:ind w:left="851"/>
        <w:jc w:val="both"/>
        <w:rPr>
          <w:rFonts w:cs="Times New Roman"/>
          <w:iCs/>
          <w:sz w:val="20"/>
          <w:szCs w:val="20"/>
        </w:rPr>
      </w:pPr>
      <w:r w:rsidRPr="001B43D6">
        <w:rPr>
          <w:rFonts w:cs="Times New Roman"/>
          <w:iCs/>
          <w:sz w:val="20"/>
          <w:szCs w:val="20"/>
        </w:rPr>
        <w:t xml:space="preserve">Zamawiający informuje, że nie muszą to być osoby nowo zatrudnione ale takie, które już pracują na rzecz Wykonawcy. Ważne jest, aby osoba ta brała udział w realizacji przedmiotu zamówienia. Zamawiający nie określa wymiaru etatu zatrudnienia takiej osoby jak również sposobu/zakresu </w:t>
      </w:r>
      <w:r w:rsidRPr="001B43D6">
        <w:rPr>
          <w:rFonts w:cs="Times New Roman"/>
          <w:iCs/>
          <w:sz w:val="20"/>
          <w:szCs w:val="20"/>
        </w:rPr>
        <w:br/>
        <w:t xml:space="preserve">i terminów realizacji przez nią przedmiotu zamówienia. </w:t>
      </w:r>
    </w:p>
    <w:p w:rsidR="00CD49E2" w:rsidRPr="00CD49E2" w:rsidRDefault="001B43D6" w:rsidP="00DB00DC">
      <w:pPr>
        <w:pStyle w:val="Akapitzlist"/>
        <w:widowControl w:val="0"/>
        <w:numPr>
          <w:ilvl w:val="0"/>
          <w:numId w:val="45"/>
        </w:numPr>
        <w:autoSpaceDE w:val="0"/>
        <w:autoSpaceDN w:val="0"/>
        <w:adjustRightInd w:val="0"/>
        <w:ind w:left="1134" w:hanging="283"/>
        <w:jc w:val="both"/>
        <w:rPr>
          <w:rFonts w:cs="Times New Roman"/>
          <w:iCs/>
          <w:sz w:val="20"/>
          <w:szCs w:val="20"/>
        </w:rPr>
      </w:pPr>
      <w:r w:rsidRPr="00CD49E2">
        <w:rPr>
          <w:rFonts w:cs="Times New Roman"/>
          <w:iCs/>
          <w:sz w:val="20"/>
          <w:szCs w:val="20"/>
        </w:rPr>
        <w:t>Kryterium będzie weryfikowane na podstawie informacji zawartych w Formularzu Ofertowym.</w:t>
      </w:r>
      <w:r w:rsidR="00CD49E2">
        <w:rPr>
          <w:rFonts w:cs="Times New Roman"/>
          <w:iCs/>
          <w:sz w:val="20"/>
          <w:szCs w:val="20"/>
        </w:rPr>
        <w:t xml:space="preserve"> </w:t>
      </w:r>
      <w:r w:rsidR="00CD49E2">
        <w:rPr>
          <w:rFonts w:cs="Times New Roman"/>
          <w:iCs/>
          <w:sz w:val="20"/>
          <w:szCs w:val="20"/>
        </w:rPr>
        <w:br/>
      </w:r>
      <w:r w:rsidR="00CD49E2" w:rsidRPr="00CD49E2">
        <w:rPr>
          <w:rFonts w:cs="Times New Roman"/>
          <w:iCs/>
          <w:sz w:val="20"/>
          <w:szCs w:val="20"/>
        </w:rPr>
        <w:t xml:space="preserve">W przypadku braku możliwości weryfikacji informacji – </w:t>
      </w:r>
      <w:r w:rsidR="00CD49E2">
        <w:rPr>
          <w:rFonts w:cs="Times New Roman"/>
          <w:iCs/>
          <w:sz w:val="20"/>
          <w:szCs w:val="20"/>
        </w:rPr>
        <w:t xml:space="preserve">tj. </w:t>
      </w:r>
      <w:r w:rsidR="00CD49E2" w:rsidRPr="00CD49E2">
        <w:rPr>
          <w:rFonts w:cs="Times New Roman"/>
          <w:iCs/>
          <w:sz w:val="20"/>
          <w:szCs w:val="20"/>
        </w:rPr>
        <w:t>brak właściwego zaznaczenia, Zamawiający uzna klauzulę za niespełnioną i Wykonawca otrzyma 0 pkt.</w:t>
      </w:r>
      <w:r w:rsidR="00CD49E2" w:rsidRPr="00CD49E2">
        <w:rPr>
          <w:rFonts w:cs="Times New Roman"/>
          <w:iCs/>
          <w:sz w:val="20"/>
          <w:szCs w:val="20"/>
        </w:rPr>
        <w:tab/>
      </w:r>
    </w:p>
    <w:p w:rsidR="001B43D6" w:rsidRPr="00711BEA" w:rsidRDefault="001B43D6" w:rsidP="00DB00DC">
      <w:pPr>
        <w:pStyle w:val="Akapitzlist"/>
        <w:widowControl w:val="0"/>
        <w:numPr>
          <w:ilvl w:val="0"/>
          <w:numId w:val="45"/>
        </w:numPr>
        <w:autoSpaceDE w:val="0"/>
        <w:autoSpaceDN w:val="0"/>
        <w:adjustRightInd w:val="0"/>
        <w:ind w:left="1134" w:hanging="283"/>
        <w:jc w:val="both"/>
        <w:rPr>
          <w:rFonts w:cs="Times New Roman"/>
          <w:iCs/>
          <w:sz w:val="20"/>
          <w:szCs w:val="20"/>
        </w:rPr>
      </w:pPr>
      <w:r w:rsidRPr="00711BEA">
        <w:rPr>
          <w:rFonts w:cs="Times New Roman"/>
          <w:iCs/>
          <w:sz w:val="20"/>
          <w:szCs w:val="20"/>
        </w:rPr>
        <w:t>W przypadku zadeklarowania przez Wykonawcę spełnienia kryterium „Klauzule społeczne”, Wykonawca jest zobowiązany na wezwanie Zamawiającego (Zamawiający może wezwać Wykonawcę) do przedstawienia Zamawiającemu na etapie realizacji umowy, dowodów na potwierdzenie zatrudnienia minimum 1 osoby należącej do co najmniej jednej z grup wskazanych w p</w:t>
      </w:r>
      <w:r w:rsidR="00711BEA" w:rsidRPr="00711BEA">
        <w:rPr>
          <w:rFonts w:cs="Times New Roman"/>
          <w:iCs/>
          <w:sz w:val="20"/>
          <w:szCs w:val="20"/>
        </w:rPr>
        <w:t xml:space="preserve">rzedmiotowym punkcie. </w:t>
      </w:r>
      <w:r w:rsidRPr="00711BEA">
        <w:rPr>
          <w:rFonts w:cs="Times New Roman"/>
          <w:iCs/>
          <w:sz w:val="20"/>
          <w:szCs w:val="20"/>
        </w:rPr>
        <w:t xml:space="preserve"> </w:t>
      </w:r>
    </w:p>
    <w:p w:rsidR="001B43D6" w:rsidRDefault="001B43D6" w:rsidP="004E7694">
      <w:pPr>
        <w:widowControl w:val="0"/>
        <w:autoSpaceDE w:val="0"/>
        <w:autoSpaceDN w:val="0"/>
        <w:adjustRightInd w:val="0"/>
        <w:ind w:left="1134"/>
        <w:jc w:val="both"/>
        <w:rPr>
          <w:rFonts w:cs="Times New Roman"/>
          <w:iCs/>
          <w:sz w:val="20"/>
          <w:szCs w:val="20"/>
        </w:rPr>
      </w:pPr>
      <w:r w:rsidRPr="00711BEA">
        <w:rPr>
          <w:rFonts w:cs="Times New Roman"/>
          <w:iCs/>
          <w:sz w:val="20"/>
          <w:szCs w:val="20"/>
        </w:rPr>
        <w:t xml:space="preserve">W tym celu Wykonawca </w:t>
      </w:r>
      <w:r w:rsidR="004E7694">
        <w:rPr>
          <w:rFonts w:cs="Times New Roman"/>
          <w:iCs/>
          <w:sz w:val="20"/>
          <w:szCs w:val="20"/>
        </w:rPr>
        <w:t xml:space="preserve">jest zobowiązany do </w:t>
      </w:r>
      <w:r w:rsidRPr="00711BEA">
        <w:rPr>
          <w:rFonts w:cs="Times New Roman"/>
          <w:iCs/>
          <w:sz w:val="20"/>
          <w:szCs w:val="20"/>
        </w:rPr>
        <w:t>przedstawi</w:t>
      </w:r>
      <w:r w:rsidR="004E7694">
        <w:rPr>
          <w:rFonts w:cs="Times New Roman"/>
          <w:iCs/>
          <w:sz w:val="20"/>
          <w:szCs w:val="20"/>
        </w:rPr>
        <w:t xml:space="preserve">enia Zamawiającemu </w:t>
      </w:r>
      <w:r w:rsidRPr="00711BEA">
        <w:rPr>
          <w:rFonts w:cs="Times New Roman"/>
          <w:iCs/>
          <w:sz w:val="20"/>
          <w:szCs w:val="20"/>
        </w:rPr>
        <w:t>do wglądu i oceny dokumenty na spełnienie powyższego wymogu.</w:t>
      </w:r>
    </w:p>
    <w:p w:rsidR="001B43D6" w:rsidRPr="000D34FB" w:rsidRDefault="001B43D6" w:rsidP="00DB00DC">
      <w:pPr>
        <w:pStyle w:val="Akapitzlist"/>
        <w:widowControl w:val="0"/>
        <w:numPr>
          <w:ilvl w:val="0"/>
          <w:numId w:val="45"/>
        </w:numPr>
        <w:autoSpaceDE w:val="0"/>
        <w:autoSpaceDN w:val="0"/>
        <w:adjustRightInd w:val="0"/>
        <w:ind w:left="1134" w:hanging="283"/>
        <w:jc w:val="both"/>
        <w:rPr>
          <w:rFonts w:cs="Times New Roman"/>
          <w:iCs/>
          <w:sz w:val="20"/>
          <w:szCs w:val="20"/>
        </w:rPr>
      </w:pPr>
      <w:r w:rsidRPr="004E7694">
        <w:rPr>
          <w:rFonts w:cs="Times New Roman"/>
          <w:iCs/>
          <w:sz w:val="20"/>
          <w:szCs w:val="20"/>
        </w:rPr>
        <w:t xml:space="preserve">W przypadku stwierdzenia przez Zamawiającego braku zatrudnienia w/w osoby </w:t>
      </w:r>
      <w:r w:rsidRPr="004E7694">
        <w:rPr>
          <w:rFonts w:cs="Times New Roman"/>
          <w:iCs/>
          <w:sz w:val="20"/>
          <w:szCs w:val="20"/>
        </w:rPr>
        <w:br/>
        <w:t xml:space="preserve">zgodnie z przyjętym kryterium, Wykonawca zapłaci karę umowną zgodnie z zapisami zawartymi </w:t>
      </w:r>
      <w:r w:rsidRPr="000D34FB">
        <w:rPr>
          <w:rFonts w:cs="Times New Roman"/>
          <w:iCs/>
          <w:sz w:val="20"/>
          <w:szCs w:val="20"/>
        </w:rPr>
        <w:t>w projekcie Umowy stanowiącym Załącznik nr</w:t>
      </w:r>
      <w:r w:rsidR="004E7694" w:rsidRPr="000D34FB">
        <w:rPr>
          <w:rFonts w:cs="Times New Roman"/>
          <w:iCs/>
          <w:sz w:val="20"/>
          <w:szCs w:val="20"/>
        </w:rPr>
        <w:t xml:space="preserve"> 8a</w:t>
      </w:r>
      <w:r w:rsidR="00E86C54">
        <w:rPr>
          <w:rFonts w:cs="Times New Roman"/>
          <w:iCs/>
          <w:sz w:val="20"/>
          <w:szCs w:val="20"/>
        </w:rPr>
        <w:t xml:space="preserve"> oraz </w:t>
      </w:r>
      <w:r w:rsidR="004E7694" w:rsidRPr="000D34FB">
        <w:rPr>
          <w:rFonts w:cs="Times New Roman"/>
          <w:iCs/>
          <w:sz w:val="20"/>
          <w:szCs w:val="20"/>
        </w:rPr>
        <w:t>8b</w:t>
      </w:r>
      <w:r w:rsidR="00E86C54">
        <w:rPr>
          <w:rFonts w:cs="Times New Roman"/>
          <w:iCs/>
          <w:sz w:val="20"/>
          <w:szCs w:val="20"/>
        </w:rPr>
        <w:t xml:space="preserve"> </w:t>
      </w:r>
      <w:r w:rsidRPr="000D34FB">
        <w:rPr>
          <w:rFonts w:cs="Times New Roman"/>
          <w:iCs/>
          <w:sz w:val="20"/>
          <w:szCs w:val="20"/>
        </w:rPr>
        <w:t>do Zapytania.</w:t>
      </w:r>
    </w:p>
    <w:p w:rsidR="00212C2B" w:rsidRPr="001B43D6" w:rsidRDefault="00165ABF" w:rsidP="004E7694">
      <w:pPr>
        <w:ind w:left="708"/>
        <w:jc w:val="both"/>
        <w:rPr>
          <w:rFonts w:cs="Times New Roman"/>
          <w:iCs/>
          <w:sz w:val="20"/>
          <w:szCs w:val="20"/>
        </w:rPr>
      </w:pPr>
      <w:r w:rsidRPr="001B43D6">
        <w:rPr>
          <w:rFonts w:cs="Times New Roman"/>
          <w:iCs/>
          <w:sz w:val="20"/>
          <w:szCs w:val="20"/>
        </w:rPr>
        <w:tab/>
      </w:r>
      <w:r w:rsidRPr="001B43D6">
        <w:rPr>
          <w:rFonts w:cs="Times New Roman"/>
          <w:iCs/>
          <w:sz w:val="20"/>
          <w:szCs w:val="20"/>
        </w:rPr>
        <w:tab/>
      </w:r>
    </w:p>
    <w:p w:rsidR="00165ABF" w:rsidRPr="00165ABF" w:rsidRDefault="00165ABF" w:rsidP="0079465F">
      <w:pPr>
        <w:pStyle w:val="Akapitzlist"/>
        <w:numPr>
          <w:ilvl w:val="0"/>
          <w:numId w:val="2"/>
        </w:numPr>
        <w:spacing w:after="120"/>
        <w:ind w:hanging="218"/>
        <w:jc w:val="both"/>
        <w:rPr>
          <w:rFonts w:cs="Times New Roman"/>
          <w:b/>
          <w:sz w:val="20"/>
          <w:szCs w:val="20"/>
        </w:rPr>
      </w:pPr>
      <w:r w:rsidRPr="00165ABF">
        <w:rPr>
          <w:rFonts w:cs="Times New Roman"/>
          <w:b/>
          <w:sz w:val="20"/>
          <w:szCs w:val="20"/>
          <w:u w:val="single"/>
        </w:rPr>
        <w:t>Warunki udziału w postępowaniu oraz opis sposobu dokonywania oceny spełniania tych warunków</w:t>
      </w:r>
      <w:r w:rsidR="00B12289">
        <w:rPr>
          <w:rFonts w:cs="Times New Roman"/>
          <w:b/>
          <w:sz w:val="20"/>
          <w:szCs w:val="20"/>
          <w:u w:val="single"/>
        </w:rPr>
        <w:t>.</w:t>
      </w:r>
    </w:p>
    <w:p w:rsidR="00165ABF" w:rsidRPr="00165ABF" w:rsidRDefault="00165ABF" w:rsidP="00DB00DC">
      <w:pPr>
        <w:pStyle w:val="Akapitzlist"/>
        <w:numPr>
          <w:ilvl w:val="0"/>
          <w:numId w:val="3"/>
        </w:numPr>
        <w:suppressAutoHyphens/>
        <w:spacing w:after="120"/>
        <w:ind w:left="851" w:hanging="284"/>
        <w:jc w:val="both"/>
        <w:rPr>
          <w:rFonts w:cs="Times New Roman"/>
          <w:sz w:val="20"/>
          <w:szCs w:val="20"/>
        </w:rPr>
      </w:pPr>
      <w:r w:rsidRPr="00165ABF">
        <w:rPr>
          <w:rFonts w:eastAsia="Times New Roman" w:cs="Times New Roman"/>
          <w:sz w:val="20"/>
          <w:szCs w:val="20"/>
        </w:rPr>
        <w:t>Oferta zostanie uznana za spełniającą warunki, jeśli będzie:</w:t>
      </w:r>
    </w:p>
    <w:p w:rsidR="00165ABF" w:rsidRPr="00165ABF" w:rsidRDefault="00165ABF" w:rsidP="00DB00DC">
      <w:pPr>
        <w:pStyle w:val="Akapitzlist"/>
        <w:numPr>
          <w:ilvl w:val="0"/>
          <w:numId w:val="5"/>
        </w:numPr>
        <w:suppressAutoHyphens/>
        <w:ind w:left="1134"/>
        <w:jc w:val="both"/>
        <w:rPr>
          <w:rFonts w:cs="Times New Roman"/>
          <w:sz w:val="20"/>
          <w:szCs w:val="20"/>
        </w:rPr>
      </w:pPr>
      <w:r w:rsidRPr="00165ABF">
        <w:rPr>
          <w:rFonts w:eastAsia="Times New Roman" w:cs="Times New Roman"/>
          <w:sz w:val="20"/>
          <w:szCs w:val="20"/>
        </w:rPr>
        <w:t>zgodna w kwestii sposobu jej przygotowania, oferowanego przedmiotu i warunków zamówienia ze wszystkimi wymogami niniejszego Zapytania,</w:t>
      </w:r>
    </w:p>
    <w:p w:rsidR="00165ABF" w:rsidRPr="00165ABF" w:rsidRDefault="00165ABF" w:rsidP="00DB00DC">
      <w:pPr>
        <w:pStyle w:val="Akapitzlist"/>
        <w:numPr>
          <w:ilvl w:val="0"/>
          <w:numId w:val="5"/>
        </w:numPr>
        <w:suppressAutoHyphens/>
        <w:ind w:left="1134"/>
        <w:jc w:val="both"/>
        <w:rPr>
          <w:rFonts w:cs="Times New Roman"/>
          <w:sz w:val="20"/>
          <w:szCs w:val="20"/>
        </w:rPr>
      </w:pPr>
      <w:r w:rsidRPr="00165ABF">
        <w:rPr>
          <w:rFonts w:eastAsia="Times New Roman" w:cs="Times New Roman"/>
          <w:sz w:val="20"/>
          <w:szCs w:val="20"/>
        </w:rPr>
        <w:t>złożona w wyznaczonym terminie składania ofert.</w:t>
      </w:r>
    </w:p>
    <w:p w:rsidR="00165ABF" w:rsidRPr="00165ABF" w:rsidRDefault="00165ABF" w:rsidP="00DB00DC">
      <w:pPr>
        <w:pStyle w:val="Akapitzlist"/>
        <w:numPr>
          <w:ilvl w:val="0"/>
          <w:numId w:val="21"/>
        </w:numPr>
        <w:tabs>
          <w:tab w:val="clear" w:pos="704"/>
        </w:tabs>
        <w:ind w:left="851" w:hanging="284"/>
        <w:contextualSpacing w:val="0"/>
        <w:jc w:val="both"/>
        <w:rPr>
          <w:rFonts w:cs="Times New Roman"/>
          <w:b/>
          <w:sz w:val="20"/>
          <w:szCs w:val="20"/>
        </w:rPr>
      </w:pPr>
      <w:r w:rsidRPr="00165ABF">
        <w:rPr>
          <w:rFonts w:cs="Times New Roman"/>
          <w:b/>
          <w:sz w:val="20"/>
          <w:szCs w:val="20"/>
        </w:rPr>
        <w:t>Opis warunków udziału w postępowaniu i sposobu dokonywania oceny spełniania tych warunków:</w:t>
      </w:r>
    </w:p>
    <w:p w:rsidR="00165ABF" w:rsidRPr="00165ABF" w:rsidRDefault="00165ABF" w:rsidP="00165ABF">
      <w:pPr>
        <w:ind w:left="851"/>
        <w:jc w:val="both"/>
        <w:rPr>
          <w:rFonts w:cs="Times New Roman"/>
          <w:sz w:val="20"/>
          <w:szCs w:val="20"/>
        </w:rPr>
      </w:pPr>
      <w:r w:rsidRPr="00165ABF">
        <w:rPr>
          <w:rFonts w:cs="Times New Roman"/>
          <w:sz w:val="20"/>
          <w:szCs w:val="20"/>
        </w:rPr>
        <w:t xml:space="preserve">O udzielenie zamówienia mogą ubiegać się Wykonawcy, którzy spełniają warunki udziału </w:t>
      </w:r>
      <w:r w:rsidRPr="00165ABF">
        <w:rPr>
          <w:rFonts w:cs="Times New Roman"/>
          <w:sz w:val="20"/>
          <w:szCs w:val="20"/>
        </w:rPr>
        <w:br/>
        <w:t xml:space="preserve">w postępowaniu dotyczące: </w:t>
      </w:r>
    </w:p>
    <w:p w:rsidR="00165ABF" w:rsidRPr="003D5095" w:rsidRDefault="00165ABF" w:rsidP="00DB00DC">
      <w:pPr>
        <w:pStyle w:val="Akapitzlist"/>
        <w:numPr>
          <w:ilvl w:val="1"/>
          <w:numId w:val="14"/>
        </w:numPr>
        <w:ind w:left="1134" w:hanging="425"/>
        <w:jc w:val="both"/>
        <w:rPr>
          <w:rFonts w:cs="Times New Roman"/>
          <w:b/>
          <w:sz w:val="20"/>
          <w:szCs w:val="20"/>
        </w:rPr>
      </w:pPr>
      <w:r w:rsidRPr="003D5095">
        <w:rPr>
          <w:rFonts w:cs="Times New Roman"/>
          <w:b/>
          <w:sz w:val="20"/>
          <w:szCs w:val="20"/>
        </w:rPr>
        <w:t>zdolności do występowania w obrocie gospodarczym</w:t>
      </w:r>
    </w:p>
    <w:p w:rsidR="00165ABF" w:rsidRPr="00165ABF" w:rsidRDefault="00165ABF" w:rsidP="00165ABF">
      <w:pPr>
        <w:pStyle w:val="Akapitzlist"/>
        <w:ind w:left="1134"/>
        <w:jc w:val="both"/>
        <w:rPr>
          <w:rFonts w:cs="Times New Roman"/>
          <w:sz w:val="20"/>
          <w:szCs w:val="20"/>
        </w:rPr>
      </w:pPr>
      <w:r w:rsidRPr="00165ABF">
        <w:rPr>
          <w:rFonts w:cs="Times New Roman"/>
          <w:sz w:val="20"/>
          <w:szCs w:val="20"/>
        </w:rPr>
        <w:t xml:space="preserve">Zamawiający nie precyzuje warunku w tym zakresie.  </w:t>
      </w:r>
    </w:p>
    <w:p w:rsidR="00CD49E2" w:rsidRDefault="00CD49E2" w:rsidP="00165ABF">
      <w:pPr>
        <w:ind w:left="1134"/>
        <w:jc w:val="both"/>
        <w:rPr>
          <w:rFonts w:cs="Times New Roman"/>
          <w:sz w:val="20"/>
          <w:szCs w:val="20"/>
          <w:u w:val="single"/>
        </w:rPr>
      </w:pPr>
    </w:p>
    <w:p w:rsidR="00165ABF" w:rsidRPr="00165ABF" w:rsidRDefault="00165ABF" w:rsidP="00165ABF">
      <w:pPr>
        <w:ind w:left="1134"/>
        <w:jc w:val="both"/>
        <w:rPr>
          <w:rFonts w:eastAsia="Arial Narrow" w:cs="Times New Roman"/>
          <w:sz w:val="20"/>
          <w:szCs w:val="20"/>
        </w:rPr>
      </w:pPr>
      <w:r w:rsidRPr="00165ABF">
        <w:rPr>
          <w:rFonts w:cs="Times New Roman"/>
          <w:sz w:val="20"/>
          <w:szCs w:val="20"/>
          <w:u w:val="single"/>
        </w:rPr>
        <w:t>Opis</w:t>
      </w:r>
      <w:r w:rsidRPr="00165ABF">
        <w:rPr>
          <w:rFonts w:eastAsia="Arial Narrow" w:cs="Times New Roman"/>
          <w:sz w:val="20"/>
          <w:szCs w:val="20"/>
          <w:u w:val="single"/>
        </w:rPr>
        <w:t xml:space="preserve"> </w:t>
      </w:r>
      <w:r w:rsidRPr="00165ABF">
        <w:rPr>
          <w:rFonts w:cs="Times New Roman"/>
          <w:sz w:val="20"/>
          <w:szCs w:val="20"/>
          <w:u w:val="single"/>
        </w:rPr>
        <w:t>sposobu</w:t>
      </w:r>
      <w:r w:rsidRPr="00165ABF">
        <w:rPr>
          <w:rFonts w:eastAsia="Arial Narrow" w:cs="Times New Roman"/>
          <w:sz w:val="20"/>
          <w:szCs w:val="20"/>
          <w:u w:val="single"/>
        </w:rPr>
        <w:t xml:space="preserve"> </w:t>
      </w:r>
      <w:r w:rsidRPr="00165ABF">
        <w:rPr>
          <w:rFonts w:cs="Times New Roman"/>
          <w:sz w:val="20"/>
          <w:szCs w:val="20"/>
          <w:u w:val="single"/>
        </w:rPr>
        <w:t>dokonywania</w:t>
      </w:r>
      <w:r w:rsidRPr="00165ABF">
        <w:rPr>
          <w:rFonts w:eastAsia="Arial Narrow" w:cs="Times New Roman"/>
          <w:sz w:val="20"/>
          <w:szCs w:val="20"/>
          <w:u w:val="single"/>
        </w:rPr>
        <w:t xml:space="preserve"> </w:t>
      </w:r>
      <w:r w:rsidRPr="00165ABF">
        <w:rPr>
          <w:rFonts w:cs="Times New Roman"/>
          <w:sz w:val="20"/>
          <w:szCs w:val="20"/>
          <w:u w:val="single"/>
        </w:rPr>
        <w:t>oceny</w:t>
      </w:r>
      <w:r w:rsidRPr="00165ABF">
        <w:rPr>
          <w:rFonts w:eastAsia="Arial Narrow" w:cs="Times New Roman"/>
          <w:sz w:val="20"/>
          <w:szCs w:val="20"/>
          <w:u w:val="single"/>
        </w:rPr>
        <w:t xml:space="preserve"> </w:t>
      </w:r>
      <w:r w:rsidRPr="00165ABF">
        <w:rPr>
          <w:rFonts w:cs="Times New Roman"/>
          <w:sz w:val="20"/>
          <w:szCs w:val="20"/>
          <w:u w:val="single"/>
        </w:rPr>
        <w:t>spełniania</w:t>
      </w:r>
      <w:r w:rsidRPr="00165ABF">
        <w:rPr>
          <w:rFonts w:eastAsia="Arial Narrow" w:cs="Times New Roman"/>
          <w:sz w:val="20"/>
          <w:szCs w:val="20"/>
          <w:u w:val="single"/>
        </w:rPr>
        <w:t xml:space="preserve"> </w:t>
      </w:r>
      <w:r w:rsidRPr="00165ABF">
        <w:rPr>
          <w:rFonts w:cs="Times New Roman"/>
          <w:sz w:val="20"/>
          <w:szCs w:val="20"/>
          <w:u w:val="single"/>
        </w:rPr>
        <w:t>tego</w:t>
      </w:r>
      <w:r w:rsidRPr="00165ABF">
        <w:rPr>
          <w:rFonts w:eastAsia="Arial Narrow" w:cs="Times New Roman"/>
          <w:sz w:val="20"/>
          <w:szCs w:val="20"/>
          <w:u w:val="single"/>
        </w:rPr>
        <w:t xml:space="preserve"> </w:t>
      </w:r>
      <w:r w:rsidRPr="00165ABF">
        <w:rPr>
          <w:rFonts w:cs="Times New Roman"/>
          <w:sz w:val="20"/>
          <w:szCs w:val="20"/>
          <w:u w:val="single"/>
        </w:rPr>
        <w:t>warunku:</w:t>
      </w:r>
    </w:p>
    <w:p w:rsidR="00165ABF" w:rsidRDefault="00165ABF" w:rsidP="00165ABF">
      <w:pPr>
        <w:autoSpaceDE w:val="0"/>
        <w:autoSpaceDN w:val="0"/>
        <w:adjustRightInd w:val="0"/>
        <w:ind w:left="1134"/>
        <w:jc w:val="both"/>
        <w:rPr>
          <w:rFonts w:cs="Times New Roman"/>
          <w:sz w:val="20"/>
          <w:szCs w:val="20"/>
          <w:shd w:val="clear" w:color="auto" w:fill="FFFFFF" w:themeFill="background1"/>
        </w:rPr>
      </w:pPr>
      <w:r w:rsidRPr="00165ABF">
        <w:rPr>
          <w:rFonts w:cs="Times New Roman"/>
          <w:sz w:val="20"/>
          <w:szCs w:val="20"/>
        </w:rPr>
        <w:t xml:space="preserve">Ocena spełnienia tego warunku nastąpi na podstawie złożonego wraz z ofertą oświadczenia </w:t>
      </w:r>
      <w:r w:rsidRPr="009107C4">
        <w:rPr>
          <w:rFonts w:cs="Times New Roman"/>
          <w:sz w:val="20"/>
          <w:szCs w:val="20"/>
          <w:shd w:val="clear" w:color="auto" w:fill="FFFFFF" w:themeFill="background1"/>
        </w:rPr>
        <w:t>w sprawie spełniania warunków udziału w postępowaniu Załącznik nr 3 do Zapytania.</w:t>
      </w:r>
    </w:p>
    <w:p w:rsidR="00C0416C" w:rsidRPr="00165ABF" w:rsidRDefault="00C0416C" w:rsidP="00165ABF">
      <w:pPr>
        <w:autoSpaceDE w:val="0"/>
        <w:autoSpaceDN w:val="0"/>
        <w:adjustRightInd w:val="0"/>
        <w:ind w:left="1134"/>
        <w:jc w:val="both"/>
        <w:rPr>
          <w:rFonts w:cs="Times New Roman"/>
          <w:sz w:val="20"/>
          <w:szCs w:val="20"/>
        </w:rPr>
      </w:pPr>
    </w:p>
    <w:p w:rsidR="00165ABF" w:rsidRDefault="00165ABF" w:rsidP="00DB00DC">
      <w:pPr>
        <w:pStyle w:val="Akapitzlist"/>
        <w:numPr>
          <w:ilvl w:val="1"/>
          <w:numId w:val="14"/>
        </w:numPr>
        <w:ind w:left="1134" w:hanging="425"/>
        <w:jc w:val="both"/>
        <w:rPr>
          <w:rFonts w:cs="Times New Roman"/>
          <w:b/>
          <w:sz w:val="20"/>
          <w:szCs w:val="20"/>
          <w:highlight w:val="yellow"/>
        </w:rPr>
      </w:pPr>
      <w:r w:rsidRPr="00165ABF">
        <w:rPr>
          <w:rFonts w:cs="Times New Roman"/>
          <w:b/>
          <w:sz w:val="20"/>
          <w:szCs w:val="20"/>
          <w:highlight w:val="yellow"/>
        </w:rPr>
        <w:t>uprawnień do prowadzenia określonej działalności gospodarczej lub zawodowej, o ile wynika to z odrębnych przepisów</w:t>
      </w:r>
    </w:p>
    <w:p w:rsidR="00B87412" w:rsidRDefault="00B87412" w:rsidP="004E7694">
      <w:pPr>
        <w:ind w:left="1134"/>
        <w:contextualSpacing/>
        <w:jc w:val="both"/>
        <w:rPr>
          <w:rFonts w:cs="Times New Roman"/>
          <w:sz w:val="20"/>
          <w:szCs w:val="20"/>
        </w:rPr>
      </w:pPr>
    </w:p>
    <w:p w:rsidR="00B87412" w:rsidRPr="00B87412" w:rsidRDefault="00B87412" w:rsidP="00B87412">
      <w:pPr>
        <w:ind w:left="1134"/>
        <w:contextualSpacing/>
        <w:jc w:val="both"/>
        <w:rPr>
          <w:rFonts w:cs="Times New Roman"/>
          <w:b/>
          <w:sz w:val="20"/>
          <w:szCs w:val="20"/>
          <w:u w:val="single"/>
        </w:rPr>
      </w:pPr>
      <w:r w:rsidRPr="009006FE">
        <w:rPr>
          <w:rFonts w:cs="Times New Roman"/>
          <w:b/>
          <w:sz w:val="20"/>
          <w:szCs w:val="20"/>
          <w:highlight w:val="yellow"/>
          <w:u w:val="single"/>
        </w:rPr>
        <w:t xml:space="preserve">W zakresie realizacji Zadań od 1 do 10 (Część 1) oraz Zadań 13 </w:t>
      </w:r>
      <w:r w:rsidR="0030495D">
        <w:rPr>
          <w:rFonts w:cs="Times New Roman"/>
          <w:b/>
          <w:sz w:val="20"/>
          <w:szCs w:val="20"/>
          <w:highlight w:val="yellow"/>
          <w:u w:val="single"/>
        </w:rPr>
        <w:t xml:space="preserve">i </w:t>
      </w:r>
      <w:r w:rsidRPr="009006FE">
        <w:rPr>
          <w:rFonts w:cs="Times New Roman"/>
          <w:b/>
          <w:sz w:val="20"/>
          <w:szCs w:val="20"/>
          <w:highlight w:val="yellow"/>
          <w:u w:val="single"/>
        </w:rPr>
        <w:t>14 (Część 3).</w:t>
      </w:r>
    </w:p>
    <w:p w:rsidR="00B87412" w:rsidRDefault="00B87412" w:rsidP="004E7694">
      <w:pPr>
        <w:ind w:left="1134"/>
        <w:contextualSpacing/>
        <w:jc w:val="both"/>
        <w:rPr>
          <w:rFonts w:cs="Times New Roman"/>
          <w:sz w:val="20"/>
          <w:szCs w:val="20"/>
        </w:rPr>
      </w:pPr>
      <w:r>
        <w:rPr>
          <w:rFonts w:cs="Times New Roman"/>
          <w:sz w:val="20"/>
          <w:szCs w:val="20"/>
        </w:rPr>
        <w:t xml:space="preserve"> </w:t>
      </w:r>
    </w:p>
    <w:p w:rsidR="00B87412" w:rsidRDefault="004E7694" w:rsidP="004E7694">
      <w:pPr>
        <w:ind w:left="1134"/>
        <w:contextualSpacing/>
        <w:jc w:val="both"/>
        <w:rPr>
          <w:rFonts w:cs="Times New Roman"/>
          <w:sz w:val="20"/>
          <w:szCs w:val="20"/>
        </w:rPr>
      </w:pPr>
      <w:r w:rsidRPr="004E7694">
        <w:rPr>
          <w:rFonts w:cs="Times New Roman"/>
          <w:sz w:val="20"/>
          <w:szCs w:val="20"/>
        </w:rPr>
        <w:t xml:space="preserve">Warunek ten zostanie spełniony, jeżeli Wykonawca wykaże, że posiada przewidziane prawem uprawnienia do wykonywania na obszarze Rzeczypospolitej Polskiej działalności leczniczej </w:t>
      </w:r>
      <w:r>
        <w:rPr>
          <w:rFonts w:cs="Times New Roman"/>
          <w:sz w:val="20"/>
          <w:szCs w:val="20"/>
        </w:rPr>
        <w:br/>
      </w:r>
      <w:r w:rsidRPr="004E7694">
        <w:rPr>
          <w:rFonts w:cs="Times New Roman"/>
          <w:sz w:val="20"/>
          <w:szCs w:val="20"/>
        </w:rPr>
        <w:t>w rozumieniu przepisów us</w:t>
      </w:r>
      <w:r>
        <w:rPr>
          <w:rFonts w:cs="Times New Roman"/>
          <w:sz w:val="20"/>
          <w:szCs w:val="20"/>
        </w:rPr>
        <w:t>tawy z dnia 15 kwietnia 2011 r.</w:t>
      </w:r>
      <w:r w:rsidR="00B12289">
        <w:rPr>
          <w:rFonts w:cs="Times New Roman"/>
          <w:sz w:val="20"/>
          <w:szCs w:val="20"/>
        </w:rPr>
        <w:t xml:space="preserve"> o </w:t>
      </w:r>
      <w:r w:rsidRPr="004E7694">
        <w:rPr>
          <w:rFonts w:cs="Times New Roman"/>
          <w:sz w:val="20"/>
          <w:szCs w:val="20"/>
        </w:rPr>
        <w:t xml:space="preserve">działalności leczniczej </w:t>
      </w:r>
      <w:r>
        <w:rPr>
          <w:rFonts w:cs="Times New Roman"/>
          <w:sz w:val="20"/>
          <w:szCs w:val="20"/>
        </w:rPr>
        <w:br/>
      </w:r>
      <w:r w:rsidRPr="004E7694">
        <w:rPr>
          <w:rFonts w:cs="Times New Roman"/>
          <w:sz w:val="20"/>
          <w:szCs w:val="20"/>
        </w:rPr>
        <w:t>(Dz. U. z 2021 r. poz. 711 ze zm.)</w:t>
      </w:r>
      <w:r w:rsidR="0030495D">
        <w:rPr>
          <w:rFonts w:cs="Times New Roman"/>
          <w:sz w:val="20"/>
          <w:szCs w:val="20"/>
        </w:rPr>
        <w:t>.</w:t>
      </w:r>
      <w:r w:rsidRPr="004E7694">
        <w:rPr>
          <w:rFonts w:cs="Times New Roman"/>
          <w:sz w:val="20"/>
          <w:szCs w:val="20"/>
        </w:rPr>
        <w:t xml:space="preserve"> </w:t>
      </w:r>
    </w:p>
    <w:p w:rsidR="00B87412" w:rsidRDefault="00B87412" w:rsidP="004E7694">
      <w:pPr>
        <w:ind w:left="1134"/>
        <w:contextualSpacing/>
        <w:jc w:val="both"/>
        <w:rPr>
          <w:rFonts w:cs="Times New Roman"/>
          <w:sz w:val="20"/>
          <w:szCs w:val="20"/>
          <w:u w:val="single"/>
        </w:rPr>
      </w:pPr>
    </w:p>
    <w:p w:rsidR="004E7694" w:rsidRPr="004E7694" w:rsidRDefault="004E7694" w:rsidP="004E7694">
      <w:pPr>
        <w:ind w:left="1134"/>
        <w:contextualSpacing/>
        <w:jc w:val="both"/>
        <w:rPr>
          <w:rFonts w:cs="Times New Roman"/>
          <w:sz w:val="20"/>
          <w:szCs w:val="20"/>
          <w:u w:val="single"/>
        </w:rPr>
      </w:pPr>
      <w:r w:rsidRPr="004E7694">
        <w:rPr>
          <w:rFonts w:cs="Times New Roman"/>
          <w:sz w:val="20"/>
          <w:szCs w:val="20"/>
          <w:u w:val="single"/>
        </w:rPr>
        <w:t>Opis sposobu dokonywania oceny spełniania tego warunku:</w:t>
      </w:r>
    </w:p>
    <w:p w:rsidR="004E7694" w:rsidRDefault="004E7694" w:rsidP="004E7694">
      <w:pPr>
        <w:autoSpaceDE w:val="0"/>
        <w:autoSpaceDN w:val="0"/>
        <w:adjustRightInd w:val="0"/>
        <w:ind w:left="1134"/>
        <w:contextualSpacing/>
        <w:jc w:val="both"/>
        <w:rPr>
          <w:rFonts w:cs="Times New Roman"/>
          <w:sz w:val="20"/>
          <w:szCs w:val="20"/>
        </w:rPr>
      </w:pPr>
      <w:r w:rsidRPr="004E7694">
        <w:rPr>
          <w:rFonts w:cs="Times New Roman"/>
          <w:sz w:val="20"/>
          <w:szCs w:val="20"/>
        </w:rPr>
        <w:t>Ocena spełnienia tego warunku nastąpi na podstawie złożonego wraz z ofertą oświadczenia w sprawie spełniania warunków udziału w postępowaniu Załącznik nr 3 do Zap</w:t>
      </w:r>
      <w:r>
        <w:rPr>
          <w:rFonts w:cs="Times New Roman"/>
          <w:sz w:val="20"/>
          <w:szCs w:val="20"/>
        </w:rPr>
        <w:t xml:space="preserve">ytania </w:t>
      </w:r>
      <w:r w:rsidRPr="004E7694">
        <w:rPr>
          <w:rFonts w:cs="Times New Roman"/>
          <w:sz w:val="20"/>
          <w:szCs w:val="20"/>
        </w:rPr>
        <w:t>oraz zaświadczeni</w:t>
      </w:r>
      <w:r w:rsidR="00CD49E2">
        <w:rPr>
          <w:rFonts w:cs="Times New Roman"/>
          <w:sz w:val="20"/>
          <w:szCs w:val="20"/>
        </w:rPr>
        <w:t>a</w:t>
      </w:r>
      <w:r w:rsidRPr="004E7694">
        <w:rPr>
          <w:rFonts w:cs="Times New Roman"/>
          <w:sz w:val="20"/>
          <w:szCs w:val="20"/>
        </w:rPr>
        <w:t xml:space="preserve"> o wpisie Wykonawcy do rejestru podmiotów wykonujących działalność leczniczą, </w:t>
      </w:r>
      <w:r w:rsidRPr="004E7694">
        <w:rPr>
          <w:rFonts w:cs="Times New Roman"/>
          <w:sz w:val="20"/>
          <w:szCs w:val="20"/>
        </w:rPr>
        <w:lastRenderedPageBreak/>
        <w:t>prowadzonego przez właściwy miejscowo organ prowadzący rejestr zgodnie z ustawą</w:t>
      </w:r>
      <w:r w:rsidR="003F5425">
        <w:rPr>
          <w:rFonts w:cs="Times New Roman"/>
          <w:sz w:val="20"/>
          <w:szCs w:val="20"/>
        </w:rPr>
        <w:t xml:space="preserve"> </w:t>
      </w:r>
      <w:r w:rsidRPr="004E7694">
        <w:rPr>
          <w:rFonts w:cs="Times New Roman"/>
          <w:sz w:val="20"/>
          <w:szCs w:val="20"/>
        </w:rPr>
        <w:t>o działalności leczniczej.</w:t>
      </w:r>
    </w:p>
    <w:p w:rsidR="003F5425" w:rsidRDefault="003F5425" w:rsidP="004E7694">
      <w:pPr>
        <w:autoSpaceDE w:val="0"/>
        <w:autoSpaceDN w:val="0"/>
        <w:adjustRightInd w:val="0"/>
        <w:ind w:left="1134"/>
        <w:contextualSpacing/>
        <w:jc w:val="both"/>
        <w:rPr>
          <w:rFonts w:cs="Times New Roman"/>
          <w:sz w:val="20"/>
          <w:szCs w:val="20"/>
        </w:rPr>
      </w:pPr>
    </w:p>
    <w:p w:rsidR="003F5425" w:rsidRPr="003F5425" w:rsidRDefault="003F5425" w:rsidP="00DB00DC">
      <w:pPr>
        <w:pStyle w:val="Akapitzlist"/>
        <w:numPr>
          <w:ilvl w:val="0"/>
          <w:numId w:val="5"/>
        </w:numPr>
        <w:autoSpaceDE w:val="0"/>
        <w:autoSpaceDN w:val="0"/>
        <w:adjustRightInd w:val="0"/>
        <w:ind w:left="1134" w:hanging="425"/>
        <w:jc w:val="both"/>
        <w:rPr>
          <w:rFonts w:cs="Times New Roman"/>
          <w:b/>
          <w:sz w:val="20"/>
          <w:szCs w:val="20"/>
        </w:rPr>
      </w:pPr>
      <w:r w:rsidRPr="003F5425">
        <w:rPr>
          <w:rFonts w:cs="Times New Roman"/>
          <w:b/>
          <w:sz w:val="20"/>
          <w:szCs w:val="20"/>
        </w:rPr>
        <w:t>sytuacji ekonomicznej lub finansowej</w:t>
      </w:r>
    </w:p>
    <w:p w:rsidR="003F5425" w:rsidRPr="003F5425" w:rsidRDefault="003F5425" w:rsidP="003F5425">
      <w:pPr>
        <w:pStyle w:val="Akapitzlist"/>
        <w:autoSpaceDE w:val="0"/>
        <w:autoSpaceDN w:val="0"/>
        <w:adjustRightInd w:val="0"/>
        <w:ind w:left="1134"/>
        <w:jc w:val="both"/>
        <w:rPr>
          <w:rFonts w:cs="Times New Roman"/>
          <w:sz w:val="20"/>
          <w:szCs w:val="20"/>
        </w:rPr>
      </w:pPr>
      <w:r w:rsidRPr="003F5425">
        <w:rPr>
          <w:rFonts w:cs="Times New Roman"/>
          <w:sz w:val="20"/>
          <w:szCs w:val="20"/>
        </w:rPr>
        <w:t xml:space="preserve">Zamawiający nie precyzuje warunku w tym zakresie.  </w:t>
      </w:r>
    </w:p>
    <w:p w:rsidR="003F5425" w:rsidRDefault="003F5425" w:rsidP="003F5425">
      <w:pPr>
        <w:pStyle w:val="Akapitzlist"/>
        <w:autoSpaceDE w:val="0"/>
        <w:autoSpaceDN w:val="0"/>
        <w:adjustRightInd w:val="0"/>
        <w:ind w:left="1134"/>
        <w:jc w:val="both"/>
        <w:rPr>
          <w:rFonts w:cs="Times New Roman"/>
          <w:sz w:val="20"/>
          <w:szCs w:val="20"/>
        </w:rPr>
      </w:pPr>
    </w:p>
    <w:p w:rsidR="003F5425" w:rsidRPr="003F5425" w:rsidRDefault="003F5425" w:rsidP="003F5425">
      <w:pPr>
        <w:pStyle w:val="Akapitzlist"/>
        <w:autoSpaceDE w:val="0"/>
        <w:autoSpaceDN w:val="0"/>
        <w:adjustRightInd w:val="0"/>
        <w:ind w:left="1134"/>
        <w:jc w:val="both"/>
        <w:rPr>
          <w:rFonts w:cs="Times New Roman"/>
          <w:sz w:val="20"/>
          <w:szCs w:val="20"/>
          <w:u w:val="single"/>
        </w:rPr>
      </w:pPr>
      <w:r w:rsidRPr="003F5425">
        <w:rPr>
          <w:rFonts w:cs="Times New Roman"/>
          <w:sz w:val="20"/>
          <w:szCs w:val="20"/>
          <w:u w:val="single"/>
        </w:rPr>
        <w:t>Opis sposobu dokonywania oceny spełniania tego warunku:</w:t>
      </w:r>
    </w:p>
    <w:p w:rsidR="00F15669" w:rsidRDefault="003F5425" w:rsidP="003F5425">
      <w:pPr>
        <w:pStyle w:val="Akapitzlist"/>
        <w:autoSpaceDE w:val="0"/>
        <w:autoSpaceDN w:val="0"/>
        <w:adjustRightInd w:val="0"/>
        <w:ind w:left="1134"/>
        <w:jc w:val="both"/>
        <w:rPr>
          <w:rFonts w:cs="Times New Roman"/>
          <w:sz w:val="20"/>
          <w:szCs w:val="20"/>
        </w:rPr>
      </w:pPr>
      <w:r w:rsidRPr="003F5425">
        <w:rPr>
          <w:rFonts w:cs="Times New Roman"/>
          <w:sz w:val="20"/>
          <w:szCs w:val="20"/>
        </w:rPr>
        <w:t xml:space="preserve">Ocena spełnienia tego warunku nastąpi na podstawie złożonego wraz z ofertą oświadczenia </w:t>
      </w:r>
      <w:r>
        <w:rPr>
          <w:rFonts w:cs="Times New Roman"/>
          <w:sz w:val="20"/>
          <w:szCs w:val="20"/>
        </w:rPr>
        <w:br/>
      </w:r>
      <w:r w:rsidRPr="003F5425">
        <w:rPr>
          <w:rFonts w:cs="Times New Roman"/>
          <w:sz w:val="20"/>
          <w:szCs w:val="20"/>
        </w:rPr>
        <w:t>w sprawie spełniania warunków udziału w postępowaniu Załącznik nr 3 do Zap</w:t>
      </w:r>
      <w:r>
        <w:rPr>
          <w:rFonts w:cs="Times New Roman"/>
          <w:sz w:val="20"/>
          <w:szCs w:val="20"/>
        </w:rPr>
        <w:t>ytania.</w:t>
      </w:r>
    </w:p>
    <w:p w:rsidR="009715AC" w:rsidRDefault="009715AC" w:rsidP="003F5425">
      <w:pPr>
        <w:pStyle w:val="Akapitzlist"/>
        <w:autoSpaceDE w:val="0"/>
        <w:autoSpaceDN w:val="0"/>
        <w:adjustRightInd w:val="0"/>
        <w:ind w:left="1134"/>
        <w:jc w:val="both"/>
        <w:rPr>
          <w:rFonts w:cs="Times New Roman"/>
          <w:sz w:val="20"/>
          <w:szCs w:val="20"/>
        </w:rPr>
      </w:pPr>
    </w:p>
    <w:p w:rsidR="00F15669" w:rsidRDefault="00F15669" w:rsidP="00DB00DC">
      <w:pPr>
        <w:pStyle w:val="Akapitzlist"/>
        <w:numPr>
          <w:ilvl w:val="0"/>
          <w:numId w:val="46"/>
        </w:numPr>
        <w:spacing w:after="60"/>
        <w:ind w:left="1134" w:hanging="425"/>
        <w:jc w:val="both"/>
        <w:rPr>
          <w:rFonts w:cs="Times New Roman"/>
          <w:b/>
          <w:sz w:val="20"/>
          <w:szCs w:val="20"/>
        </w:rPr>
      </w:pPr>
      <w:r w:rsidRPr="003D5095">
        <w:rPr>
          <w:rFonts w:cs="Times New Roman"/>
          <w:b/>
          <w:sz w:val="20"/>
          <w:szCs w:val="20"/>
        </w:rPr>
        <w:t xml:space="preserve">zdolności technicznej lub zawodowej Wykonawcy </w:t>
      </w:r>
    </w:p>
    <w:p w:rsidR="00367EE9" w:rsidRPr="00367EE9" w:rsidRDefault="00367EE9" w:rsidP="00367EE9">
      <w:pPr>
        <w:pStyle w:val="Akapitzlist"/>
        <w:spacing w:after="60"/>
        <w:ind w:left="1134"/>
        <w:jc w:val="both"/>
        <w:rPr>
          <w:rFonts w:cs="Times New Roman"/>
          <w:b/>
          <w:sz w:val="20"/>
          <w:szCs w:val="20"/>
        </w:rPr>
      </w:pPr>
      <w:r w:rsidRPr="00367EE9">
        <w:rPr>
          <w:rFonts w:cs="Times New Roman"/>
          <w:b/>
          <w:sz w:val="20"/>
          <w:szCs w:val="20"/>
        </w:rPr>
        <w:t>a)</w:t>
      </w:r>
      <w:r w:rsidRPr="00367EE9">
        <w:rPr>
          <w:rFonts w:cs="Times New Roman"/>
          <w:b/>
          <w:sz w:val="20"/>
          <w:szCs w:val="20"/>
        </w:rPr>
        <w:tab/>
      </w:r>
      <w:r w:rsidR="00B12289">
        <w:rPr>
          <w:rFonts w:cs="Times New Roman"/>
          <w:b/>
          <w:sz w:val="20"/>
          <w:szCs w:val="20"/>
          <w:highlight w:val="yellow"/>
        </w:rPr>
        <w:t>doświadczenia Wykonawcy</w:t>
      </w:r>
    </w:p>
    <w:p w:rsidR="00B87412" w:rsidRPr="00B87412" w:rsidRDefault="00367EE9" w:rsidP="00B87412">
      <w:pPr>
        <w:ind w:left="1134"/>
        <w:contextualSpacing/>
        <w:jc w:val="both"/>
        <w:rPr>
          <w:rFonts w:cs="Times New Roman"/>
          <w:b/>
          <w:sz w:val="20"/>
          <w:szCs w:val="20"/>
          <w:u w:val="single"/>
        </w:rPr>
      </w:pPr>
      <w:r w:rsidRPr="00367EE9">
        <w:rPr>
          <w:rFonts w:cs="Times New Roman"/>
          <w:sz w:val="20"/>
          <w:szCs w:val="20"/>
        </w:rPr>
        <w:t>aa) Warunek ten zostanie spełniony, jeżeli Wykonawca wykaże, że przez okres ostatnich 5 lat</w:t>
      </w:r>
      <w:r>
        <w:rPr>
          <w:rFonts w:cs="Times New Roman"/>
          <w:sz w:val="20"/>
          <w:szCs w:val="20"/>
        </w:rPr>
        <w:t xml:space="preserve"> - przed datą składania ofert </w:t>
      </w:r>
      <w:r w:rsidRPr="00367EE9">
        <w:rPr>
          <w:rFonts w:cs="Times New Roman"/>
          <w:sz w:val="20"/>
          <w:szCs w:val="20"/>
        </w:rPr>
        <w:t xml:space="preserve">wykonywał działalność leczniczą zgodnie z uprawnieniami </w:t>
      </w:r>
      <w:r w:rsidR="00E86C54">
        <w:rPr>
          <w:rFonts w:cs="Times New Roman"/>
          <w:sz w:val="20"/>
          <w:szCs w:val="20"/>
        </w:rPr>
        <w:br/>
      </w:r>
      <w:r w:rsidRPr="00367EE9">
        <w:rPr>
          <w:rFonts w:cs="Times New Roman"/>
          <w:sz w:val="20"/>
          <w:szCs w:val="20"/>
        </w:rPr>
        <w:t>do wykonywania na obszarze Rzeczypospolitej Polskiej działalności leczniczej w rozumieniu przepisów ustawy z dnia</w:t>
      </w:r>
      <w:r>
        <w:rPr>
          <w:rFonts w:cs="Times New Roman"/>
          <w:sz w:val="20"/>
          <w:szCs w:val="20"/>
        </w:rPr>
        <w:t xml:space="preserve"> </w:t>
      </w:r>
      <w:r w:rsidRPr="00367EE9">
        <w:rPr>
          <w:rFonts w:cs="Times New Roman"/>
          <w:sz w:val="20"/>
          <w:szCs w:val="20"/>
        </w:rPr>
        <w:t xml:space="preserve">15 kwietnia 2011 r. o działalności leczniczej (Dz. U. z 2021 r. poz. 711 ze zm.) </w:t>
      </w:r>
      <w:r w:rsidRPr="0006760C">
        <w:rPr>
          <w:rFonts w:cs="Times New Roman"/>
          <w:sz w:val="20"/>
          <w:szCs w:val="20"/>
        </w:rPr>
        <w:t xml:space="preserve">– </w:t>
      </w:r>
      <w:r w:rsidR="00B87412" w:rsidRPr="009006FE">
        <w:rPr>
          <w:rFonts w:cs="Times New Roman"/>
          <w:b/>
          <w:sz w:val="20"/>
          <w:szCs w:val="20"/>
          <w:highlight w:val="yellow"/>
          <w:u w:val="single"/>
        </w:rPr>
        <w:t xml:space="preserve">w zakresie realizacji </w:t>
      </w:r>
      <w:r w:rsidRPr="009006FE">
        <w:rPr>
          <w:rFonts w:cs="Times New Roman"/>
          <w:b/>
          <w:sz w:val="20"/>
          <w:szCs w:val="20"/>
          <w:highlight w:val="yellow"/>
          <w:u w:val="single"/>
        </w:rPr>
        <w:t xml:space="preserve">Zadań </w:t>
      </w:r>
      <w:r w:rsidR="00B87412" w:rsidRPr="009006FE">
        <w:rPr>
          <w:rFonts w:cs="Times New Roman"/>
          <w:b/>
          <w:sz w:val="20"/>
          <w:szCs w:val="20"/>
          <w:highlight w:val="yellow"/>
          <w:u w:val="single"/>
        </w:rPr>
        <w:t xml:space="preserve">od 1 do </w:t>
      </w:r>
      <w:r w:rsidRPr="009006FE">
        <w:rPr>
          <w:rFonts w:cs="Times New Roman"/>
          <w:b/>
          <w:sz w:val="20"/>
          <w:szCs w:val="20"/>
          <w:highlight w:val="yellow"/>
          <w:u w:val="single"/>
        </w:rPr>
        <w:t xml:space="preserve">10 </w:t>
      </w:r>
      <w:r w:rsidR="00B87412" w:rsidRPr="009006FE">
        <w:rPr>
          <w:rFonts w:cs="Times New Roman"/>
          <w:b/>
          <w:sz w:val="20"/>
          <w:szCs w:val="20"/>
          <w:highlight w:val="yellow"/>
          <w:u w:val="single"/>
        </w:rPr>
        <w:t xml:space="preserve">(Część 1) </w:t>
      </w:r>
      <w:r w:rsidRPr="009006FE">
        <w:rPr>
          <w:rFonts w:cs="Times New Roman"/>
          <w:b/>
          <w:sz w:val="20"/>
          <w:szCs w:val="20"/>
          <w:highlight w:val="yellow"/>
          <w:u w:val="single"/>
        </w:rPr>
        <w:t xml:space="preserve">oraz Zadań </w:t>
      </w:r>
      <w:r w:rsidR="00B87412" w:rsidRPr="009006FE">
        <w:rPr>
          <w:rFonts w:cs="Times New Roman"/>
          <w:b/>
          <w:sz w:val="20"/>
          <w:szCs w:val="20"/>
          <w:highlight w:val="yellow"/>
          <w:u w:val="single"/>
        </w:rPr>
        <w:t>13</w:t>
      </w:r>
      <w:r w:rsidR="00E86C54">
        <w:rPr>
          <w:rFonts w:cs="Times New Roman"/>
          <w:b/>
          <w:sz w:val="20"/>
          <w:szCs w:val="20"/>
          <w:highlight w:val="yellow"/>
          <w:u w:val="single"/>
        </w:rPr>
        <w:t xml:space="preserve"> i</w:t>
      </w:r>
      <w:r w:rsidR="00B87412" w:rsidRPr="009006FE">
        <w:rPr>
          <w:rFonts w:cs="Times New Roman"/>
          <w:b/>
          <w:sz w:val="20"/>
          <w:szCs w:val="20"/>
          <w:highlight w:val="yellow"/>
          <w:u w:val="single"/>
        </w:rPr>
        <w:t xml:space="preserve"> </w:t>
      </w:r>
      <w:r w:rsidRPr="009006FE">
        <w:rPr>
          <w:rFonts w:cs="Times New Roman"/>
          <w:b/>
          <w:sz w:val="20"/>
          <w:szCs w:val="20"/>
          <w:highlight w:val="yellow"/>
          <w:u w:val="single"/>
        </w:rPr>
        <w:t>14</w:t>
      </w:r>
      <w:r w:rsidR="00B87412" w:rsidRPr="009006FE">
        <w:rPr>
          <w:rFonts w:cs="Times New Roman"/>
          <w:b/>
          <w:sz w:val="20"/>
          <w:szCs w:val="20"/>
          <w:highlight w:val="yellow"/>
          <w:u w:val="single"/>
        </w:rPr>
        <w:t xml:space="preserve"> (Część 3).</w:t>
      </w:r>
    </w:p>
    <w:p w:rsidR="00367EE9" w:rsidRPr="00A45523" w:rsidRDefault="00367EE9" w:rsidP="00367EE9">
      <w:pPr>
        <w:pStyle w:val="Akapitzlist"/>
        <w:spacing w:after="60"/>
        <w:ind w:left="1134"/>
        <w:jc w:val="both"/>
        <w:rPr>
          <w:rFonts w:cs="Times New Roman"/>
          <w:sz w:val="20"/>
          <w:szCs w:val="20"/>
          <w:u w:val="single"/>
        </w:rPr>
      </w:pPr>
      <w:r w:rsidRPr="00367EE9">
        <w:rPr>
          <w:rFonts w:cs="Times New Roman"/>
          <w:sz w:val="20"/>
          <w:szCs w:val="20"/>
        </w:rPr>
        <w:t>ab) Warunek ten zostanie spełniony, jeżeli Wykonawca wykaże, że przez okres ostatnich 5 lat</w:t>
      </w:r>
      <w:r w:rsidR="00EF7F45">
        <w:rPr>
          <w:rFonts w:cs="Times New Roman"/>
          <w:sz w:val="20"/>
          <w:szCs w:val="20"/>
        </w:rPr>
        <w:t xml:space="preserve"> – przed datą składania ofert </w:t>
      </w:r>
      <w:r w:rsidRPr="00367EE9">
        <w:rPr>
          <w:rFonts w:cs="Times New Roman"/>
          <w:sz w:val="20"/>
          <w:szCs w:val="20"/>
        </w:rPr>
        <w:t xml:space="preserve">wykonywał działalność </w:t>
      </w:r>
      <w:r w:rsidR="00EF7F45">
        <w:rPr>
          <w:rFonts w:cs="Times New Roman"/>
          <w:sz w:val="20"/>
          <w:szCs w:val="20"/>
        </w:rPr>
        <w:t xml:space="preserve">w </w:t>
      </w:r>
      <w:r w:rsidR="00EF7F45" w:rsidRPr="00B87412">
        <w:rPr>
          <w:rFonts w:cs="Times New Roman"/>
          <w:sz w:val="20"/>
          <w:szCs w:val="20"/>
        </w:rPr>
        <w:t>zakresie poradnictwa dietetycznego</w:t>
      </w:r>
      <w:r w:rsidR="00EE74BE" w:rsidRPr="00B87412">
        <w:rPr>
          <w:rStyle w:val="Odwoaniedokomentarza"/>
        </w:rPr>
        <w:t xml:space="preserve"> </w:t>
      </w:r>
      <w:r w:rsidR="00E86C54" w:rsidRPr="00E86C54">
        <w:rPr>
          <w:rStyle w:val="Odwoaniedokomentarza"/>
          <w:sz w:val="20"/>
          <w:szCs w:val="20"/>
        </w:rPr>
        <w:t>n</w:t>
      </w:r>
      <w:r w:rsidRPr="00E86C54">
        <w:rPr>
          <w:rFonts w:cs="Times New Roman"/>
          <w:sz w:val="20"/>
          <w:szCs w:val="20"/>
        </w:rPr>
        <w:t xml:space="preserve">a </w:t>
      </w:r>
      <w:r w:rsidRPr="00367EE9">
        <w:rPr>
          <w:rFonts w:cs="Times New Roman"/>
          <w:sz w:val="20"/>
          <w:szCs w:val="20"/>
        </w:rPr>
        <w:t xml:space="preserve">obszarze Rzeczypospolitej Polskiej – </w:t>
      </w:r>
      <w:r w:rsidR="00B87412" w:rsidRPr="009006FE">
        <w:rPr>
          <w:rFonts w:cs="Times New Roman"/>
          <w:b/>
          <w:sz w:val="20"/>
          <w:szCs w:val="20"/>
          <w:highlight w:val="yellow"/>
          <w:u w:val="single"/>
        </w:rPr>
        <w:t xml:space="preserve">w zakresie realizacji Zadań 11 </w:t>
      </w:r>
      <w:r w:rsidR="00E86C54">
        <w:rPr>
          <w:rFonts w:cs="Times New Roman"/>
          <w:b/>
          <w:sz w:val="20"/>
          <w:szCs w:val="20"/>
          <w:highlight w:val="yellow"/>
          <w:u w:val="single"/>
        </w:rPr>
        <w:t xml:space="preserve">i </w:t>
      </w:r>
      <w:r w:rsidR="00B87412" w:rsidRPr="009006FE">
        <w:rPr>
          <w:rFonts w:cs="Times New Roman"/>
          <w:b/>
          <w:sz w:val="20"/>
          <w:szCs w:val="20"/>
          <w:highlight w:val="yellow"/>
          <w:u w:val="single"/>
        </w:rPr>
        <w:t>12</w:t>
      </w:r>
      <w:r w:rsidR="009006FE">
        <w:rPr>
          <w:rFonts w:cs="Times New Roman"/>
          <w:b/>
          <w:sz w:val="20"/>
          <w:szCs w:val="20"/>
          <w:highlight w:val="yellow"/>
          <w:u w:val="single"/>
        </w:rPr>
        <w:t xml:space="preserve"> </w:t>
      </w:r>
      <w:r w:rsidR="009006FE" w:rsidRPr="009006FE">
        <w:rPr>
          <w:rFonts w:cs="Times New Roman"/>
          <w:b/>
          <w:sz w:val="20"/>
          <w:szCs w:val="20"/>
          <w:highlight w:val="yellow"/>
          <w:u w:val="single"/>
        </w:rPr>
        <w:t xml:space="preserve">(Część </w:t>
      </w:r>
      <w:r w:rsidR="009006FE">
        <w:rPr>
          <w:rFonts w:cs="Times New Roman"/>
          <w:b/>
          <w:sz w:val="20"/>
          <w:szCs w:val="20"/>
          <w:highlight w:val="yellow"/>
          <w:u w:val="single"/>
        </w:rPr>
        <w:t>2</w:t>
      </w:r>
      <w:r w:rsidR="009006FE" w:rsidRPr="009006FE">
        <w:rPr>
          <w:rFonts w:cs="Times New Roman"/>
          <w:b/>
          <w:sz w:val="20"/>
          <w:szCs w:val="20"/>
          <w:highlight w:val="yellow"/>
          <w:u w:val="single"/>
        </w:rPr>
        <w:t>)</w:t>
      </w:r>
      <w:r w:rsidR="00B87412" w:rsidRPr="009006FE">
        <w:rPr>
          <w:rFonts w:cs="Times New Roman"/>
          <w:b/>
          <w:sz w:val="20"/>
          <w:szCs w:val="20"/>
          <w:highlight w:val="yellow"/>
          <w:u w:val="single"/>
        </w:rPr>
        <w:t>.</w:t>
      </w:r>
    </w:p>
    <w:p w:rsidR="00A45523" w:rsidRDefault="00EF7F45" w:rsidP="00B87412">
      <w:pPr>
        <w:pStyle w:val="Akapitzlist"/>
        <w:spacing w:after="60"/>
        <w:ind w:left="1134"/>
        <w:rPr>
          <w:rFonts w:cs="Times New Roman"/>
          <w:sz w:val="20"/>
          <w:szCs w:val="20"/>
          <w:u w:val="single"/>
        </w:rPr>
      </w:pPr>
      <w:r w:rsidRPr="00EF7F45">
        <w:rPr>
          <w:rFonts w:cs="Times New Roman"/>
          <w:b/>
          <w:bCs/>
          <w:sz w:val="20"/>
          <w:szCs w:val="20"/>
        </w:rPr>
        <w:t> </w:t>
      </w:r>
      <w:r w:rsidR="00BA7AF2">
        <w:rPr>
          <w:rFonts w:cs="Times New Roman"/>
          <w:b/>
          <w:bCs/>
          <w:sz w:val="20"/>
          <w:szCs w:val="20"/>
        </w:rPr>
        <w:t xml:space="preserve"> </w:t>
      </w:r>
    </w:p>
    <w:p w:rsidR="00367EE9" w:rsidRPr="00367EE9" w:rsidRDefault="00367EE9" w:rsidP="00367EE9">
      <w:pPr>
        <w:pStyle w:val="Akapitzlist"/>
        <w:spacing w:after="60"/>
        <w:ind w:left="1134"/>
        <w:jc w:val="both"/>
        <w:rPr>
          <w:rFonts w:cs="Times New Roman"/>
          <w:sz w:val="20"/>
          <w:szCs w:val="20"/>
          <w:u w:val="single"/>
        </w:rPr>
      </w:pPr>
      <w:r w:rsidRPr="00367EE9">
        <w:rPr>
          <w:rFonts w:cs="Times New Roman"/>
          <w:sz w:val="20"/>
          <w:szCs w:val="20"/>
          <w:u w:val="single"/>
        </w:rPr>
        <w:t>Opis sposobu dokonywania oceny spełniania tego warunku:</w:t>
      </w:r>
    </w:p>
    <w:p w:rsidR="00367EE9" w:rsidRPr="00367EE9" w:rsidRDefault="00367EE9" w:rsidP="00367EE9">
      <w:pPr>
        <w:pStyle w:val="Akapitzlist"/>
        <w:spacing w:after="60"/>
        <w:ind w:left="1134"/>
        <w:jc w:val="both"/>
        <w:rPr>
          <w:rFonts w:cs="Times New Roman"/>
          <w:sz w:val="20"/>
          <w:szCs w:val="20"/>
        </w:rPr>
      </w:pPr>
      <w:r w:rsidRPr="00367EE9">
        <w:rPr>
          <w:rFonts w:cs="Times New Roman"/>
          <w:sz w:val="20"/>
          <w:szCs w:val="20"/>
        </w:rPr>
        <w:t>Ocena spełnienia ww</w:t>
      </w:r>
      <w:r>
        <w:rPr>
          <w:rFonts w:cs="Times New Roman"/>
          <w:sz w:val="20"/>
          <w:szCs w:val="20"/>
        </w:rPr>
        <w:t>.</w:t>
      </w:r>
      <w:r w:rsidRPr="00367EE9">
        <w:rPr>
          <w:rFonts w:cs="Times New Roman"/>
          <w:sz w:val="20"/>
          <w:szCs w:val="20"/>
        </w:rPr>
        <w:t xml:space="preserve"> warunków nastąpi na podstawie złożonego wraz z ofertą oświadczenia </w:t>
      </w:r>
      <w:r w:rsidR="009006FE">
        <w:rPr>
          <w:rFonts w:cs="Times New Roman"/>
          <w:sz w:val="20"/>
          <w:szCs w:val="20"/>
        </w:rPr>
        <w:br/>
      </w:r>
      <w:r w:rsidRPr="00367EE9">
        <w:rPr>
          <w:rFonts w:cs="Times New Roman"/>
          <w:sz w:val="20"/>
          <w:szCs w:val="20"/>
        </w:rPr>
        <w:t>w sprawie spełniania warunków udziału w postępowaniu Załącznik nr 3 do Zap</w:t>
      </w:r>
      <w:r w:rsidR="005E19C8">
        <w:rPr>
          <w:rFonts w:cs="Times New Roman"/>
          <w:sz w:val="20"/>
          <w:szCs w:val="20"/>
        </w:rPr>
        <w:t>ytania</w:t>
      </w:r>
      <w:r w:rsidRPr="00367EE9">
        <w:rPr>
          <w:rFonts w:cs="Times New Roman"/>
          <w:sz w:val="20"/>
          <w:szCs w:val="20"/>
        </w:rPr>
        <w:t>.</w:t>
      </w:r>
    </w:p>
    <w:p w:rsidR="00367EE9" w:rsidRPr="00367EE9" w:rsidRDefault="00367EE9" w:rsidP="00367EE9">
      <w:pPr>
        <w:pStyle w:val="Akapitzlist"/>
        <w:spacing w:after="60"/>
        <w:ind w:left="1134"/>
        <w:jc w:val="both"/>
        <w:rPr>
          <w:rFonts w:cs="Times New Roman"/>
          <w:sz w:val="20"/>
          <w:szCs w:val="20"/>
        </w:rPr>
      </w:pPr>
    </w:p>
    <w:p w:rsidR="00367EE9" w:rsidRPr="00367EE9" w:rsidRDefault="00367EE9" w:rsidP="009006FE">
      <w:pPr>
        <w:pStyle w:val="Akapitzlist"/>
        <w:spacing w:after="120"/>
        <w:ind w:left="1134"/>
        <w:jc w:val="both"/>
        <w:rPr>
          <w:rFonts w:cs="Times New Roman"/>
          <w:sz w:val="20"/>
          <w:szCs w:val="20"/>
        </w:rPr>
      </w:pPr>
      <w:proofErr w:type="spellStart"/>
      <w:r w:rsidRPr="00367EE9">
        <w:rPr>
          <w:rFonts w:cs="Times New Roman"/>
          <w:sz w:val="20"/>
          <w:szCs w:val="20"/>
        </w:rPr>
        <w:t>a</w:t>
      </w:r>
      <w:r w:rsidR="00DB0732">
        <w:rPr>
          <w:rFonts w:cs="Times New Roman"/>
          <w:sz w:val="20"/>
          <w:szCs w:val="20"/>
        </w:rPr>
        <w:t>c</w:t>
      </w:r>
      <w:proofErr w:type="spellEnd"/>
      <w:r w:rsidRPr="00367EE9">
        <w:rPr>
          <w:rFonts w:cs="Times New Roman"/>
          <w:sz w:val="20"/>
          <w:szCs w:val="20"/>
        </w:rPr>
        <w:t>) Warunek ten zostanie spełniony, jeżeli Wykonawca wykaże</w:t>
      </w:r>
      <w:r w:rsidR="009006FE">
        <w:rPr>
          <w:rFonts w:cs="Times New Roman"/>
          <w:sz w:val="20"/>
          <w:szCs w:val="20"/>
        </w:rPr>
        <w:t xml:space="preserve">, </w:t>
      </w:r>
      <w:r w:rsidRPr="00367EE9">
        <w:rPr>
          <w:rFonts w:cs="Times New Roman"/>
          <w:sz w:val="20"/>
          <w:szCs w:val="20"/>
        </w:rPr>
        <w:t>że</w:t>
      </w:r>
      <w:r w:rsidR="009006FE">
        <w:rPr>
          <w:rFonts w:cs="Times New Roman"/>
          <w:sz w:val="20"/>
          <w:szCs w:val="20"/>
        </w:rPr>
        <w:t xml:space="preserve"> </w:t>
      </w:r>
      <w:r w:rsidRPr="00367EE9">
        <w:rPr>
          <w:rFonts w:cs="Times New Roman"/>
          <w:sz w:val="20"/>
          <w:szCs w:val="20"/>
        </w:rPr>
        <w:t xml:space="preserve">w ciągu ostatnich pięciu lat przed upływem terminu składania ofert, a jeżeli okres prowadzenia działalności jest krótszy, </w:t>
      </w:r>
      <w:r w:rsidR="008E14A4">
        <w:rPr>
          <w:rFonts w:cs="Times New Roman"/>
          <w:sz w:val="20"/>
          <w:szCs w:val="20"/>
        </w:rPr>
        <w:br/>
      </w:r>
      <w:r w:rsidRPr="00367EE9">
        <w:rPr>
          <w:rFonts w:cs="Times New Roman"/>
          <w:sz w:val="20"/>
          <w:szCs w:val="20"/>
        </w:rPr>
        <w:t>w tym okresie, wykonał, a w przypadku świadczeń okresowych lub ciągłych wykonuje:</w:t>
      </w:r>
    </w:p>
    <w:p w:rsidR="00367EE9" w:rsidRPr="00B87412" w:rsidRDefault="00367EE9" w:rsidP="009006FE">
      <w:pPr>
        <w:pStyle w:val="Akapitzlist"/>
        <w:spacing w:after="120"/>
        <w:ind w:left="1134"/>
        <w:jc w:val="both"/>
        <w:rPr>
          <w:rFonts w:cs="Times New Roman"/>
          <w:b/>
          <w:sz w:val="20"/>
          <w:szCs w:val="20"/>
          <w:u w:val="single"/>
        </w:rPr>
      </w:pPr>
      <w:r w:rsidRPr="00367EE9">
        <w:rPr>
          <w:rFonts w:cs="Times New Roman"/>
          <w:sz w:val="20"/>
          <w:szCs w:val="20"/>
        </w:rPr>
        <w:t>- co najmniej 2 zamówienia polegające na udzielaniu świadczeń zdrowotnych dla co</w:t>
      </w:r>
      <w:r w:rsidR="00F14645">
        <w:rPr>
          <w:rFonts w:cs="Times New Roman"/>
          <w:sz w:val="20"/>
          <w:szCs w:val="20"/>
        </w:rPr>
        <w:t xml:space="preserve"> </w:t>
      </w:r>
      <w:r w:rsidRPr="00367EE9">
        <w:rPr>
          <w:rFonts w:cs="Times New Roman"/>
          <w:sz w:val="20"/>
          <w:szCs w:val="20"/>
        </w:rPr>
        <w:t xml:space="preserve">najmniej </w:t>
      </w:r>
      <w:r w:rsidR="00E86C54">
        <w:rPr>
          <w:rFonts w:cs="Times New Roman"/>
          <w:sz w:val="20"/>
          <w:szCs w:val="20"/>
        </w:rPr>
        <w:br/>
      </w:r>
      <w:r w:rsidRPr="00B87412">
        <w:rPr>
          <w:rFonts w:cs="Times New Roman"/>
          <w:sz w:val="20"/>
          <w:szCs w:val="20"/>
        </w:rPr>
        <w:t>100 pracowników</w:t>
      </w:r>
      <w:r w:rsidR="00B87412" w:rsidRPr="00B87412">
        <w:rPr>
          <w:rStyle w:val="Odwoanieprzypisudolnego"/>
          <w:rFonts w:cs="Times New Roman"/>
          <w:sz w:val="20"/>
          <w:szCs w:val="20"/>
        </w:rPr>
        <w:footnoteReference w:id="2"/>
      </w:r>
      <w:r w:rsidR="00B87412" w:rsidRPr="00B87412">
        <w:rPr>
          <w:rFonts w:cs="Times New Roman"/>
          <w:sz w:val="20"/>
          <w:szCs w:val="20"/>
        </w:rPr>
        <w:t xml:space="preserve"> </w:t>
      </w:r>
      <w:r w:rsidRPr="00B87412">
        <w:rPr>
          <w:rFonts w:cs="Times New Roman"/>
          <w:sz w:val="20"/>
          <w:szCs w:val="20"/>
        </w:rPr>
        <w:t xml:space="preserve">łącznie - </w:t>
      </w:r>
      <w:r w:rsidR="00B87412" w:rsidRPr="009006FE">
        <w:rPr>
          <w:rFonts w:cs="Times New Roman"/>
          <w:b/>
          <w:sz w:val="20"/>
          <w:szCs w:val="20"/>
          <w:highlight w:val="yellow"/>
          <w:u w:val="single"/>
        </w:rPr>
        <w:t>w zakresie realizacji</w:t>
      </w:r>
      <w:r w:rsidRPr="009006FE">
        <w:rPr>
          <w:rFonts w:cs="Times New Roman"/>
          <w:sz w:val="20"/>
          <w:szCs w:val="20"/>
          <w:highlight w:val="yellow"/>
          <w:u w:val="single"/>
        </w:rPr>
        <w:t xml:space="preserve"> </w:t>
      </w:r>
      <w:r w:rsidRPr="009006FE">
        <w:rPr>
          <w:rFonts w:cs="Times New Roman"/>
          <w:b/>
          <w:sz w:val="20"/>
          <w:szCs w:val="20"/>
          <w:highlight w:val="yellow"/>
          <w:u w:val="single"/>
        </w:rPr>
        <w:t xml:space="preserve">Zadań </w:t>
      </w:r>
      <w:r w:rsidR="00B87412" w:rsidRPr="009006FE">
        <w:rPr>
          <w:rFonts w:cs="Times New Roman"/>
          <w:b/>
          <w:sz w:val="20"/>
          <w:szCs w:val="20"/>
          <w:highlight w:val="yellow"/>
          <w:u w:val="single"/>
        </w:rPr>
        <w:t xml:space="preserve">od </w:t>
      </w:r>
      <w:r w:rsidRPr="009006FE">
        <w:rPr>
          <w:rFonts w:cs="Times New Roman"/>
          <w:b/>
          <w:sz w:val="20"/>
          <w:szCs w:val="20"/>
          <w:highlight w:val="yellow"/>
          <w:u w:val="single"/>
        </w:rPr>
        <w:t>1</w:t>
      </w:r>
      <w:r w:rsidR="00EE01C1" w:rsidRPr="009006FE">
        <w:rPr>
          <w:rFonts w:cs="Times New Roman"/>
          <w:b/>
          <w:sz w:val="20"/>
          <w:szCs w:val="20"/>
          <w:highlight w:val="yellow"/>
          <w:u w:val="single"/>
        </w:rPr>
        <w:t xml:space="preserve"> do </w:t>
      </w:r>
      <w:r w:rsidRPr="009006FE">
        <w:rPr>
          <w:rFonts w:cs="Times New Roman"/>
          <w:b/>
          <w:sz w:val="20"/>
          <w:szCs w:val="20"/>
          <w:highlight w:val="yellow"/>
          <w:u w:val="single"/>
        </w:rPr>
        <w:t>10</w:t>
      </w:r>
      <w:r w:rsidR="009006FE" w:rsidRPr="009006FE">
        <w:rPr>
          <w:rFonts w:cs="Times New Roman"/>
          <w:b/>
          <w:sz w:val="20"/>
          <w:szCs w:val="20"/>
          <w:highlight w:val="yellow"/>
          <w:u w:val="single"/>
        </w:rPr>
        <w:t xml:space="preserve"> (Część 1)</w:t>
      </w:r>
      <w:r w:rsidR="0030495D">
        <w:rPr>
          <w:rFonts w:cs="Times New Roman"/>
          <w:b/>
          <w:sz w:val="20"/>
          <w:szCs w:val="20"/>
          <w:highlight w:val="yellow"/>
          <w:u w:val="single"/>
        </w:rPr>
        <w:t>;</w:t>
      </w:r>
      <w:r w:rsidR="009006FE" w:rsidRPr="009006FE">
        <w:rPr>
          <w:rFonts w:cs="Times New Roman"/>
          <w:b/>
          <w:sz w:val="20"/>
          <w:szCs w:val="20"/>
          <w:highlight w:val="yellow"/>
          <w:u w:val="single"/>
        </w:rPr>
        <w:t xml:space="preserve"> </w:t>
      </w:r>
      <w:r w:rsidR="009006FE">
        <w:rPr>
          <w:rFonts w:cs="Times New Roman"/>
          <w:b/>
          <w:sz w:val="20"/>
          <w:szCs w:val="20"/>
          <w:u w:val="single"/>
        </w:rPr>
        <w:t xml:space="preserve"> </w:t>
      </w:r>
    </w:p>
    <w:p w:rsidR="009006FE" w:rsidRPr="00A45523" w:rsidRDefault="0011694C" w:rsidP="009006FE">
      <w:pPr>
        <w:pStyle w:val="Akapitzlist"/>
        <w:spacing w:after="60"/>
        <w:ind w:left="1134"/>
        <w:jc w:val="both"/>
        <w:rPr>
          <w:rFonts w:cs="Times New Roman"/>
          <w:sz w:val="20"/>
          <w:szCs w:val="20"/>
          <w:u w:val="single"/>
        </w:rPr>
      </w:pPr>
      <w:r>
        <w:rPr>
          <w:rFonts w:cs="Times New Roman"/>
          <w:sz w:val="20"/>
          <w:szCs w:val="20"/>
        </w:rPr>
        <w:t xml:space="preserve">- </w:t>
      </w:r>
      <w:r w:rsidR="00D14088">
        <w:rPr>
          <w:rFonts w:cs="Times New Roman"/>
          <w:sz w:val="20"/>
          <w:szCs w:val="20"/>
        </w:rPr>
        <w:t xml:space="preserve"> </w:t>
      </w:r>
      <w:r>
        <w:rPr>
          <w:rFonts w:cs="Times New Roman"/>
          <w:sz w:val="20"/>
          <w:szCs w:val="20"/>
        </w:rPr>
        <w:t xml:space="preserve">co </w:t>
      </w:r>
      <w:r w:rsidRPr="00B87412">
        <w:rPr>
          <w:rFonts w:cs="Times New Roman"/>
          <w:sz w:val="20"/>
          <w:szCs w:val="20"/>
        </w:rPr>
        <w:t>najmniej 1</w:t>
      </w:r>
      <w:r w:rsidR="00367EE9" w:rsidRPr="00B87412">
        <w:rPr>
          <w:rFonts w:cs="Times New Roman"/>
          <w:sz w:val="20"/>
          <w:szCs w:val="20"/>
        </w:rPr>
        <w:t xml:space="preserve">00 konsultacji </w:t>
      </w:r>
      <w:r w:rsidR="00367EE9" w:rsidRPr="00367EE9">
        <w:rPr>
          <w:rFonts w:cs="Times New Roman"/>
          <w:sz w:val="20"/>
          <w:szCs w:val="20"/>
        </w:rPr>
        <w:t xml:space="preserve">dietetycznych </w:t>
      </w:r>
      <w:r w:rsidR="00EE01C1">
        <w:rPr>
          <w:rFonts w:cs="Times New Roman"/>
          <w:sz w:val="20"/>
          <w:szCs w:val="20"/>
        </w:rPr>
        <w:t xml:space="preserve">- </w:t>
      </w:r>
      <w:r w:rsidR="009006FE" w:rsidRPr="009006FE">
        <w:rPr>
          <w:rFonts w:cs="Times New Roman"/>
          <w:b/>
          <w:sz w:val="20"/>
          <w:szCs w:val="20"/>
          <w:highlight w:val="yellow"/>
          <w:u w:val="single"/>
        </w:rPr>
        <w:t>w zakresie realizacji</w:t>
      </w:r>
      <w:r w:rsidR="00367EE9" w:rsidRPr="009006FE">
        <w:rPr>
          <w:rFonts w:cs="Times New Roman"/>
          <w:b/>
          <w:sz w:val="20"/>
          <w:szCs w:val="20"/>
          <w:highlight w:val="yellow"/>
          <w:u w:val="single"/>
        </w:rPr>
        <w:t xml:space="preserve"> Zadań </w:t>
      </w:r>
      <w:r w:rsidR="00EE01C1" w:rsidRPr="009006FE">
        <w:rPr>
          <w:rFonts w:cs="Times New Roman"/>
          <w:b/>
          <w:sz w:val="20"/>
          <w:szCs w:val="20"/>
          <w:highlight w:val="yellow"/>
          <w:u w:val="single"/>
        </w:rPr>
        <w:t xml:space="preserve">11 </w:t>
      </w:r>
      <w:r w:rsidR="00E86C54">
        <w:rPr>
          <w:rFonts w:cs="Times New Roman"/>
          <w:b/>
          <w:sz w:val="20"/>
          <w:szCs w:val="20"/>
          <w:highlight w:val="yellow"/>
          <w:u w:val="single"/>
        </w:rPr>
        <w:t xml:space="preserve">i </w:t>
      </w:r>
      <w:r w:rsidR="00367EE9" w:rsidRPr="009006FE">
        <w:rPr>
          <w:rFonts w:cs="Times New Roman"/>
          <w:b/>
          <w:sz w:val="20"/>
          <w:szCs w:val="20"/>
          <w:highlight w:val="yellow"/>
          <w:u w:val="single"/>
        </w:rPr>
        <w:t>12</w:t>
      </w:r>
      <w:r w:rsidR="009006FE" w:rsidRPr="009006FE">
        <w:rPr>
          <w:rFonts w:cs="Times New Roman"/>
          <w:b/>
          <w:sz w:val="20"/>
          <w:szCs w:val="20"/>
          <w:highlight w:val="yellow"/>
          <w:u w:val="single"/>
        </w:rPr>
        <w:t xml:space="preserve"> (Część 2)</w:t>
      </w:r>
      <w:r w:rsidR="0030495D">
        <w:rPr>
          <w:rFonts w:cs="Times New Roman"/>
          <w:b/>
          <w:sz w:val="20"/>
          <w:szCs w:val="20"/>
          <w:u w:val="single"/>
        </w:rPr>
        <w:t>;</w:t>
      </w:r>
    </w:p>
    <w:p w:rsidR="00367EE9" w:rsidRPr="00367EE9" w:rsidRDefault="00367EE9" w:rsidP="00367EE9">
      <w:pPr>
        <w:pStyle w:val="Akapitzlist"/>
        <w:spacing w:after="60"/>
        <w:ind w:left="1134"/>
        <w:jc w:val="both"/>
        <w:rPr>
          <w:rFonts w:cs="Times New Roman"/>
          <w:sz w:val="20"/>
          <w:szCs w:val="20"/>
        </w:rPr>
      </w:pPr>
      <w:r w:rsidRPr="00367EE9">
        <w:rPr>
          <w:rFonts w:cs="Times New Roman"/>
          <w:sz w:val="20"/>
          <w:szCs w:val="20"/>
        </w:rPr>
        <w:t>- co najmniej 200 badań gastroskopii lub kolonoskopii</w:t>
      </w:r>
      <w:r w:rsidR="00B87412">
        <w:rPr>
          <w:rFonts w:cs="Times New Roman"/>
          <w:sz w:val="20"/>
          <w:szCs w:val="20"/>
        </w:rPr>
        <w:t xml:space="preserve"> </w:t>
      </w:r>
      <w:r w:rsidRPr="00367EE9">
        <w:rPr>
          <w:rFonts w:cs="Times New Roman"/>
          <w:sz w:val="20"/>
          <w:szCs w:val="20"/>
        </w:rPr>
        <w:t xml:space="preserve">- </w:t>
      </w:r>
      <w:r w:rsidR="009006FE" w:rsidRPr="009006FE">
        <w:rPr>
          <w:rFonts w:cs="Times New Roman"/>
          <w:b/>
          <w:sz w:val="20"/>
          <w:szCs w:val="20"/>
          <w:highlight w:val="yellow"/>
          <w:u w:val="single"/>
        </w:rPr>
        <w:t>w zakresie realizacji</w:t>
      </w:r>
      <w:r w:rsidRPr="009006FE">
        <w:rPr>
          <w:rFonts w:cs="Times New Roman"/>
          <w:b/>
          <w:sz w:val="20"/>
          <w:szCs w:val="20"/>
          <w:highlight w:val="yellow"/>
          <w:u w:val="single"/>
        </w:rPr>
        <w:t xml:space="preserve"> Zadań 13</w:t>
      </w:r>
      <w:r w:rsidR="00EE01C1" w:rsidRPr="009006FE">
        <w:rPr>
          <w:rFonts w:cs="Times New Roman"/>
          <w:b/>
          <w:sz w:val="20"/>
          <w:szCs w:val="20"/>
          <w:highlight w:val="yellow"/>
          <w:u w:val="single"/>
        </w:rPr>
        <w:t xml:space="preserve"> </w:t>
      </w:r>
      <w:r w:rsidR="00E86C54">
        <w:rPr>
          <w:rFonts w:cs="Times New Roman"/>
          <w:b/>
          <w:sz w:val="20"/>
          <w:szCs w:val="20"/>
          <w:highlight w:val="yellow"/>
          <w:u w:val="single"/>
        </w:rPr>
        <w:t xml:space="preserve">i </w:t>
      </w:r>
      <w:r w:rsidRPr="009006FE">
        <w:rPr>
          <w:rFonts w:cs="Times New Roman"/>
          <w:b/>
          <w:sz w:val="20"/>
          <w:szCs w:val="20"/>
          <w:highlight w:val="yellow"/>
          <w:u w:val="single"/>
        </w:rPr>
        <w:t>14</w:t>
      </w:r>
      <w:r w:rsidR="009006FE">
        <w:rPr>
          <w:rFonts w:cs="Times New Roman"/>
          <w:b/>
          <w:sz w:val="20"/>
          <w:szCs w:val="20"/>
          <w:u w:val="single"/>
        </w:rPr>
        <w:t xml:space="preserve"> </w:t>
      </w:r>
      <w:r w:rsidR="009006FE" w:rsidRPr="009006FE">
        <w:rPr>
          <w:rFonts w:cs="Times New Roman"/>
          <w:b/>
          <w:sz w:val="20"/>
          <w:szCs w:val="20"/>
          <w:highlight w:val="yellow"/>
          <w:u w:val="single"/>
        </w:rPr>
        <w:t>(Część 3)</w:t>
      </w:r>
      <w:r w:rsidR="0030495D">
        <w:rPr>
          <w:rFonts w:cs="Times New Roman"/>
          <w:b/>
          <w:sz w:val="20"/>
          <w:szCs w:val="20"/>
          <w:u w:val="single"/>
        </w:rPr>
        <w:t>.</w:t>
      </w:r>
      <w:r w:rsidR="009006FE">
        <w:rPr>
          <w:rFonts w:cs="Times New Roman"/>
          <w:b/>
          <w:sz w:val="20"/>
          <w:szCs w:val="20"/>
          <w:u w:val="single"/>
        </w:rPr>
        <w:t xml:space="preserve"> </w:t>
      </w:r>
    </w:p>
    <w:p w:rsidR="00367EE9" w:rsidRPr="00367EE9" w:rsidRDefault="00367EE9" w:rsidP="00367EE9">
      <w:pPr>
        <w:pStyle w:val="Akapitzlist"/>
        <w:spacing w:after="60"/>
        <w:ind w:left="1134"/>
        <w:jc w:val="both"/>
        <w:rPr>
          <w:rFonts w:cs="Times New Roman"/>
          <w:sz w:val="20"/>
          <w:szCs w:val="20"/>
        </w:rPr>
      </w:pPr>
    </w:p>
    <w:p w:rsidR="00367EE9" w:rsidRPr="005E19C8" w:rsidRDefault="00367EE9" w:rsidP="00367EE9">
      <w:pPr>
        <w:pStyle w:val="Akapitzlist"/>
        <w:spacing w:after="60"/>
        <w:ind w:left="1134"/>
        <w:jc w:val="both"/>
        <w:rPr>
          <w:rFonts w:cs="Times New Roman"/>
          <w:sz w:val="20"/>
          <w:szCs w:val="20"/>
          <w:u w:val="single"/>
        </w:rPr>
      </w:pPr>
      <w:r w:rsidRPr="005E19C8">
        <w:rPr>
          <w:rFonts w:cs="Times New Roman"/>
          <w:sz w:val="20"/>
          <w:szCs w:val="20"/>
          <w:u w:val="single"/>
        </w:rPr>
        <w:t>Opis sposobu dokonywania oceny spełniania tego warunku:</w:t>
      </w:r>
    </w:p>
    <w:p w:rsidR="00367EE9" w:rsidRPr="00367EE9" w:rsidRDefault="00367EE9" w:rsidP="00367EE9">
      <w:pPr>
        <w:pStyle w:val="Akapitzlist"/>
        <w:spacing w:after="60"/>
        <w:ind w:left="1134"/>
        <w:jc w:val="both"/>
        <w:rPr>
          <w:rFonts w:cs="Times New Roman"/>
          <w:sz w:val="20"/>
          <w:szCs w:val="20"/>
        </w:rPr>
      </w:pPr>
      <w:r w:rsidRPr="00367EE9">
        <w:rPr>
          <w:rFonts w:cs="Times New Roman"/>
          <w:sz w:val="20"/>
          <w:szCs w:val="20"/>
        </w:rPr>
        <w:t xml:space="preserve">Ocena spełnienia tego warunku nastąpi na podstawie złożonego wraz z ofertą oświadczenia </w:t>
      </w:r>
      <w:r w:rsidR="0030495D">
        <w:rPr>
          <w:rFonts w:cs="Times New Roman"/>
          <w:sz w:val="20"/>
          <w:szCs w:val="20"/>
        </w:rPr>
        <w:br/>
      </w:r>
      <w:r w:rsidRPr="00367EE9">
        <w:rPr>
          <w:rFonts w:cs="Times New Roman"/>
          <w:sz w:val="20"/>
          <w:szCs w:val="20"/>
        </w:rPr>
        <w:t>w sprawie spełniania warunków udziału w postępowaniu Załącznik nr 3 do Zap</w:t>
      </w:r>
      <w:r w:rsidR="00E86C54">
        <w:rPr>
          <w:rFonts w:cs="Times New Roman"/>
          <w:sz w:val="20"/>
          <w:szCs w:val="20"/>
        </w:rPr>
        <w:t xml:space="preserve">ytania </w:t>
      </w:r>
      <w:r w:rsidR="005E19C8" w:rsidRPr="00A26866">
        <w:rPr>
          <w:rFonts w:cs="Times New Roman"/>
          <w:sz w:val="20"/>
          <w:szCs w:val="20"/>
          <w:u w:val="single"/>
        </w:rPr>
        <w:t>o</w:t>
      </w:r>
      <w:r w:rsidRPr="00A26866">
        <w:rPr>
          <w:rFonts w:cs="Times New Roman"/>
          <w:sz w:val="20"/>
          <w:szCs w:val="20"/>
          <w:u w:val="single"/>
        </w:rPr>
        <w:t xml:space="preserve">raz </w:t>
      </w:r>
      <w:r w:rsidR="00E86C54">
        <w:rPr>
          <w:rFonts w:cs="Times New Roman"/>
          <w:sz w:val="20"/>
          <w:szCs w:val="20"/>
        </w:rPr>
        <w:t>W</w:t>
      </w:r>
      <w:r w:rsidRPr="00367EE9">
        <w:rPr>
          <w:rFonts w:cs="Times New Roman"/>
          <w:sz w:val="20"/>
          <w:szCs w:val="20"/>
        </w:rPr>
        <w:t xml:space="preserve">ykazu usług - </w:t>
      </w:r>
      <w:r w:rsidR="00E86C54">
        <w:rPr>
          <w:rFonts w:cs="Times New Roman"/>
          <w:sz w:val="20"/>
          <w:szCs w:val="20"/>
        </w:rPr>
        <w:t xml:space="preserve"> zgodnie z </w:t>
      </w:r>
      <w:r w:rsidRPr="00367EE9">
        <w:rPr>
          <w:rFonts w:cs="Times New Roman"/>
          <w:sz w:val="20"/>
          <w:szCs w:val="20"/>
        </w:rPr>
        <w:t>Załącznik</w:t>
      </w:r>
      <w:r w:rsidR="00E86C54">
        <w:rPr>
          <w:rFonts w:cs="Times New Roman"/>
          <w:sz w:val="20"/>
          <w:szCs w:val="20"/>
        </w:rPr>
        <w:t>iem</w:t>
      </w:r>
      <w:r w:rsidRPr="00367EE9">
        <w:rPr>
          <w:rFonts w:cs="Times New Roman"/>
          <w:sz w:val="20"/>
          <w:szCs w:val="20"/>
        </w:rPr>
        <w:t xml:space="preserve"> nr 6 do Za</w:t>
      </w:r>
      <w:r w:rsidR="005E19C8">
        <w:rPr>
          <w:rFonts w:cs="Times New Roman"/>
          <w:sz w:val="20"/>
          <w:szCs w:val="20"/>
        </w:rPr>
        <w:t xml:space="preserve">pytania. </w:t>
      </w:r>
      <w:r w:rsidRPr="00367EE9">
        <w:rPr>
          <w:rFonts w:cs="Times New Roman"/>
          <w:sz w:val="20"/>
          <w:szCs w:val="20"/>
        </w:rPr>
        <w:t xml:space="preserve"> </w:t>
      </w:r>
    </w:p>
    <w:p w:rsidR="00367EE9" w:rsidRPr="00367EE9" w:rsidRDefault="00367EE9" w:rsidP="00367EE9">
      <w:pPr>
        <w:pStyle w:val="Akapitzlist"/>
        <w:spacing w:after="60"/>
        <w:ind w:left="1134"/>
        <w:jc w:val="both"/>
        <w:rPr>
          <w:rFonts w:cs="Times New Roman"/>
          <w:b/>
          <w:sz w:val="20"/>
          <w:szCs w:val="20"/>
        </w:rPr>
      </w:pPr>
    </w:p>
    <w:p w:rsidR="00367EE9" w:rsidRPr="00367EE9" w:rsidRDefault="00367EE9" w:rsidP="00367EE9">
      <w:pPr>
        <w:pStyle w:val="Akapitzlist"/>
        <w:spacing w:after="60"/>
        <w:ind w:left="1134"/>
        <w:jc w:val="both"/>
        <w:rPr>
          <w:rFonts w:cs="Times New Roman"/>
          <w:b/>
          <w:sz w:val="20"/>
          <w:szCs w:val="20"/>
        </w:rPr>
      </w:pPr>
      <w:r w:rsidRPr="00367EE9">
        <w:rPr>
          <w:rFonts w:cs="Times New Roman"/>
          <w:b/>
          <w:sz w:val="20"/>
          <w:szCs w:val="20"/>
        </w:rPr>
        <w:t>b)</w:t>
      </w:r>
      <w:r w:rsidRPr="00367EE9">
        <w:rPr>
          <w:rFonts w:cs="Times New Roman"/>
          <w:b/>
          <w:sz w:val="20"/>
          <w:szCs w:val="20"/>
        </w:rPr>
        <w:tab/>
      </w:r>
      <w:r w:rsidRPr="008E14A4">
        <w:rPr>
          <w:rFonts w:cs="Times New Roman"/>
          <w:b/>
          <w:sz w:val="20"/>
          <w:szCs w:val="20"/>
          <w:highlight w:val="yellow"/>
        </w:rPr>
        <w:t>dysponowania osobami z</w:t>
      </w:r>
      <w:r w:rsidR="00B12289">
        <w:rPr>
          <w:rFonts w:cs="Times New Roman"/>
          <w:b/>
          <w:sz w:val="20"/>
          <w:szCs w:val="20"/>
          <w:highlight w:val="yellow"/>
        </w:rPr>
        <w:t>dolnymi do wykonania zamówienia</w:t>
      </w:r>
    </w:p>
    <w:p w:rsidR="008E14A4" w:rsidRPr="008E14A4" w:rsidRDefault="008E14A4" w:rsidP="008E14A4">
      <w:pPr>
        <w:pStyle w:val="Akapitzlist"/>
        <w:spacing w:after="60"/>
        <w:ind w:left="1134"/>
        <w:jc w:val="both"/>
        <w:rPr>
          <w:rFonts w:cs="Times New Roman"/>
          <w:sz w:val="20"/>
          <w:szCs w:val="20"/>
        </w:rPr>
      </w:pPr>
      <w:r w:rsidRPr="008E14A4">
        <w:rPr>
          <w:rFonts w:cs="Times New Roman"/>
          <w:sz w:val="20"/>
          <w:szCs w:val="20"/>
        </w:rPr>
        <w:t>Warunek zostanie uznany za spełniony, jeżeli Wykonawca wykaże, że dysponuje osobami</w:t>
      </w:r>
      <w:r>
        <w:rPr>
          <w:rFonts w:cs="Times New Roman"/>
          <w:sz w:val="20"/>
          <w:szCs w:val="20"/>
        </w:rPr>
        <w:t xml:space="preserve"> </w:t>
      </w:r>
      <w:r w:rsidRPr="008E14A4">
        <w:rPr>
          <w:rFonts w:cs="Times New Roman"/>
          <w:sz w:val="20"/>
          <w:szCs w:val="20"/>
        </w:rPr>
        <w:t>o odpowiednich kwalifikacjach, które będą uczestniczyć w wykonywaniu zamówienia tj.:</w:t>
      </w:r>
    </w:p>
    <w:p w:rsidR="008E14A4" w:rsidRPr="008E14A4" w:rsidRDefault="008E14A4" w:rsidP="008E14A4">
      <w:pPr>
        <w:pStyle w:val="Akapitzlist"/>
        <w:spacing w:after="60"/>
        <w:jc w:val="both"/>
        <w:rPr>
          <w:rFonts w:cs="Times New Roman"/>
          <w:sz w:val="20"/>
          <w:szCs w:val="20"/>
        </w:rPr>
      </w:pPr>
    </w:p>
    <w:p w:rsidR="008E14A4" w:rsidRPr="00B67C33" w:rsidRDefault="008E14A4" w:rsidP="008E14A4">
      <w:pPr>
        <w:pStyle w:val="Akapitzlist"/>
        <w:spacing w:after="60"/>
        <w:ind w:left="1134"/>
        <w:jc w:val="both"/>
        <w:rPr>
          <w:rFonts w:cs="Times New Roman"/>
          <w:b/>
          <w:sz w:val="20"/>
          <w:szCs w:val="20"/>
          <w:u w:val="single"/>
        </w:rPr>
      </w:pPr>
      <w:r w:rsidRPr="008E14A4">
        <w:rPr>
          <w:rFonts w:cs="Times New Roman"/>
          <w:bCs/>
          <w:sz w:val="20"/>
          <w:szCs w:val="20"/>
        </w:rPr>
        <w:t>Warunek ten zostanie spełniony jeżeli Wykonawca wykaże</w:t>
      </w:r>
      <w:r w:rsidR="00750B98">
        <w:rPr>
          <w:rFonts w:cs="Times New Roman"/>
          <w:bCs/>
          <w:sz w:val="20"/>
          <w:szCs w:val="20"/>
        </w:rPr>
        <w:t xml:space="preserve">, </w:t>
      </w:r>
      <w:r w:rsidRPr="008E14A4">
        <w:rPr>
          <w:rFonts w:cs="Times New Roman"/>
          <w:bCs/>
          <w:sz w:val="20"/>
          <w:szCs w:val="20"/>
        </w:rPr>
        <w:t>że dysponuje co najmniej jedną osobą (w ramach każdej z usług będącej przedmiotem postępowania, wskazanej w charakterystyce tj. m.in.</w:t>
      </w:r>
      <w:r w:rsidR="00120C4E">
        <w:rPr>
          <w:rFonts w:cs="Times New Roman"/>
          <w:bCs/>
          <w:sz w:val="20"/>
          <w:szCs w:val="20"/>
        </w:rPr>
        <w:t>:</w:t>
      </w:r>
      <w:r w:rsidRPr="008E14A4">
        <w:rPr>
          <w:rFonts w:cs="Times New Roman"/>
          <w:bCs/>
          <w:sz w:val="20"/>
          <w:szCs w:val="20"/>
        </w:rPr>
        <w:t xml:space="preserve"> 1 lekarz POZ, 1 pielęgniarka/pielęgniarz,</w:t>
      </w:r>
      <w:r>
        <w:rPr>
          <w:rFonts w:cs="Times New Roman"/>
          <w:bCs/>
          <w:sz w:val="20"/>
          <w:szCs w:val="20"/>
        </w:rPr>
        <w:t xml:space="preserve"> </w:t>
      </w:r>
      <w:r w:rsidRPr="008E14A4">
        <w:rPr>
          <w:rFonts w:cs="Times New Roman"/>
          <w:bCs/>
          <w:sz w:val="20"/>
          <w:szCs w:val="20"/>
        </w:rPr>
        <w:t>1 fizjoterapeuta,</w:t>
      </w:r>
      <w:r w:rsidR="009006FE">
        <w:rPr>
          <w:rFonts w:cs="Times New Roman"/>
          <w:bCs/>
          <w:sz w:val="20"/>
          <w:szCs w:val="20"/>
        </w:rPr>
        <w:t xml:space="preserve"> </w:t>
      </w:r>
      <w:r w:rsidRPr="008E14A4">
        <w:rPr>
          <w:rFonts w:cs="Times New Roman"/>
          <w:bCs/>
          <w:sz w:val="20"/>
          <w:szCs w:val="20"/>
        </w:rPr>
        <w:t xml:space="preserve">1 technik radiologii lub lekarz radiolog) posiadającą odpowiednie wykształcenie i kwalifikacje niezbędne do przeprowadzenia wymaganych konsultacji/wizyt/badań obrazowych oraz </w:t>
      </w:r>
      <w:r w:rsidRPr="00B67C33">
        <w:rPr>
          <w:rFonts w:cs="Times New Roman"/>
          <w:bCs/>
          <w:i/>
          <w:sz w:val="20"/>
          <w:szCs w:val="20"/>
        </w:rPr>
        <w:t>posiada minimum 5 letnie doświadczenie w prowadzeniu praktyk medycznych w wymaganej specjalizacji*</w:t>
      </w:r>
      <w:r w:rsidRPr="008E14A4">
        <w:rPr>
          <w:rFonts w:cs="Times New Roman"/>
          <w:bCs/>
          <w:sz w:val="20"/>
          <w:szCs w:val="20"/>
        </w:rPr>
        <w:t xml:space="preserve"> </w:t>
      </w:r>
      <w:r w:rsidRPr="008E14A4">
        <w:rPr>
          <w:rFonts w:cs="Times New Roman"/>
          <w:sz w:val="20"/>
          <w:szCs w:val="20"/>
        </w:rPr>
        <w:t>(zgodnie z opisem</w:t>
      </w:r>
      <w:r>
        <w:rPr>
          <w:rFonts w:cs="Times New Roman"/>
          <w:sz w:val="20"/>
          <w:szCs w:val="20"/>
        </w:rPr>
        <w:t xml:space="preserve"> </w:t>
      </w:r>
      <w:r w:rsidR="00750B98">
        <w:rPr>
          <w:rFonts w:cs="Times New Roman"/>
          <w:sz w:val="20"/>
          <w:szCs w:val="20"/>
        </w:rPr>
        <w:t xml:space="preserve">wskazanym </w:t>
      </w:r>
      <w:r w:rsidR="00E86C54">
        <w:rPr>
          <w:rFonts w:cs="Times New Roman"/>
          <w:sz w:val="20"/>
          <w:szCs w:val="20"/>
        </w:rPr>
        <w:br/>
      </w:r>
      <w:r w:rsidRPr="008E14A4">
        <w:rPr>
          <w:rFonts w:cs="Times New Roman"/>
          <w:sz w:val="20"/>
          <w:szCs w:val="20"/>
        </w:rPr>
        <w:t xml:space="preserve">w </w:t>
      </w:r>
      <w:r w:rsidR="00E86C54">
        <w:rPr>
          <w:rFonts w:cs="Times New Roman"/>
          <w:sz w:val="20"/>
          <w:szCs w:val="20"/>
        </w:rPr>
        <w:t>Wykazie o</w:t>
      </w:r>
      <w:r w:rsidR="00750B98">
        <w:rPr>
          <w:rFonts w:cs="Times New Roman"/>
          <w:sz w:val="20"/>
          <w:szCs w:val="20"/>
        </w:rPr>
        <w:t xml:space="preserve">sób, stanowiącym </w:t>
      </w:r>
      <w:r w:rsidRPr="008E14A4">
        <w:rPr>
          <w:rFonts w:cs="Times New Roman"/>
          <w:sz w:val="20"/>
          <w:szCs w:val="20"/>
        </w:rPr>
        <w:t xml:space="preserve">Załącznik nr 7 </w:t>
      </w:r>
      <w:r w:rsidRPr="008E14A4">
        <w:rPr>
          <w:rFonts w:cs="Times New Roman"/>
          <w:bCs/>
          <w:sz w:val="20"/>
          <w:szCs w:val="20"/>
        </w:rPr>
        <w:t>do Zapytania)</w:t>
      </w:r>
      <w:r w:rsidR="00B67C33">
        <w:rPr>
          <w:rFonts w:cs="Times New Roman"/>
          <w:sz w:val="20"/>
          <w:szCs w:val="20"/>
        </w:rPr>
        <w:t xml:space="preserve"> - </w:t>
      </w:r>
      <w:r w:rsidR="00B67C33" w:rsidRPr="00B67C33">
        <w:rPr>
          <w:rFonts w:cs="Times New Roman"/>
          <w:b/>
          <w:bCs/>
          <w:sz w:val="20"/>
          <w:szCs w:val="20"/>
          <w:highlight w:val="yellow"/>
          <w:u w:val="single"/>
        </w:rPr>
        <w:t xml:space="preserve">w zakresie realizacji Zadań od </w:t>
      </w:r>
      <w:r w:rsidR="00E86C54">
        <w:rPr>
          <w:rFonts w:cs="Times New Roman"/>
          <w:b/>
          <w:bCs/>
          <w:sz w:val="20"/>
          <w:szCs w:val="20"/>
          <w:highlight w:val="yellow"/>
          <w:u w:val="single"/>
        </w:rPr>
        <w:br/>
      </w:r>
      <w:r w:rsidR="00B67C33" w:rsidRPr="00B67C33">
        <w:rPr>
          <w:rFonts w:cs="Times New Roman"/>
          <w:b/>
          <w:bCs/>
          <w:sz w:val="20"/>
          <w:szCs w:val="20"/>
          <w:highlight w:val="yellow"/>
          <w:u w:val="single"/>
        </w:rPr>
        <w:t xml:space="preserve">1 do 10 </w:t>
      </w:r>
      <w:r w:rsidR="00B67C33" w:rsidRPr="00B67C33">
        <w:rPr>
          <w:rFonts w:cs="Times New Roman"/>
          <w:b/>
          <w:sz w:val="20"/>
          <w:szCs w:val="20"/>
          <w:highlight w:val="yellow"/>
          <w:u w:val="single"/>
        </w:rPr>
        <w:t>(Część 1)</w:t>
      </w:r>
      <w:r w:rsidR="00805BAD">
        <w:rPr>
          <w:rFonts w:cs="Times New Roman"/>
          <w:b/>
          <w:sz w:val="20"/>
          <w:szCs w:val="20"/>
          <w:highlight w:val="yellow"/>
          <w:u w:val="single"/>
        </w:rPr>
        <w:t xml:space="preserve">, </w:t>
      </w:r>
      <w:r w:rsidR="00805BAD" w:rsidRPr="00B67C33">
        <w:rPr>
          <w:rFonts w:cs="Times New Roman"/>
          <w:b/>
          <w:bCs/>
          <w:sz w:val="20"/>
          <w:szCs w:val="20"/>
          <w:highlight w:val="yellow"/>
          <w:u w:val="single"/>
        </w:rPr>
        <w:t>Zadań 1</w:t>
      </w:r>
      <w:r w:rsidR="00805BAD">
        <w:rPr>
          <w:rFonts w:cs="Times New Roman"/>
          <w:b/>
          <w:bCs/>
          <w:sz w:val="20"/>
          <w:szCs w:val="20"/>
          <w:highlight w:val="yellow"/>
          <w:u w:val="single"/>
        </w:rPr>
        <w:t xml:space="preserve">1 i </w:t>
      </w:r>
      <w:r w:rsidR="00805BAD" w:rsidRPr="00B67C33">
        <w:rPr>
          <w:rFonts w:cs="Times New Roman"/>
          <w:b/>
          <w:bCs/>
          <w:sz w:val="20"/>
          <w:szCs w:val="20"/>
          <w:highlight w:val="yellow"/>
          <w:u w:val="single"/>
        </w:rPr>
        <w:t>1</w:t>
      </w:r>
      <w:r w:rsidR="00805BAD">
        <w:rPr>
          <w:rFonts w:cs="Times New Roman"/>
          <w:b/>
          <w:bCs/>
          <w:sz w:val="20"/>
          <w:szCs w:val="20"/>
          <w:highlight w:val="yellow"/>
          <w:u w:val="single"/>
        </w:rPr>
        <w:t>2</w:t>
      </w:r>
      <w:r w:rsidR="00805BAD" w:rsidRPr="00B67C33">
        <w:rPr>
          <w:rFonts w:cs="Times New Roman"/>
          <w:b/>
          <w:bCs/>
          <w:sz w:val="20"/>
          <w:szCs w:val="20"/>
          <w:highlight w:val="yellow"/>
          <w:u w:val="single"/>
        </w:rPr>
        <w:t xml:space="preserve"> </w:t>
      </w:r>
      <w:r w:rsidR="00805BAD" w:rsidRPr="00B67C33">
        <w:rPr>
          <w:rFonts w:cs="Times New Roman"/>
          <w:b/>
          <w:sz w:val="20"/>
          <w:szCs w:val="20"/>
          <w:highlight w:val="yellow"/>
          <w:u w:val="single"/>
        </w:rPr>
        <w:t>(</w:t>
      </w:r>
      <w:r w:rsidR="00805BAD" w:rsidRPr="00805BAD">
        <w:rPr>
          <w:rFonts w:cs="Times New Roman"/>
          <w:b/>
          <w:sz w:val="20"/>
          <w:szCs w:val="20"/>
          <w:highlight w:val="yellow"/>
          <w:u w:val="single"/>
        </w:rPr>
        <w:t>Część 2)</w:t>
      </w:r>
      <w:r w:rsidR="00805BAD">
        <w:rPr>
          <w:rFonts w:cs="Times New Roman"/>
          <w:b/>
          <w:sz w:val="20"/>
          <w:szCs w:val="20"/>
          <w:highlight w:val="yellow"/>
          <w:u w:val="single"/>
        </w:rPr>
        <w:t xml:space="preserve"> </w:t>
      </w:r>
      <w:r w:rsidR="00B67C33" w:rsidRPr="00805BAD">
        <w:rPr>
          <w:rFonts w:cs="Times New Roman"/>
          <w:b/>
          <w:bCs/>
          <w:sz w:val="20"/>
          <w:szCs w:val="20"/>
          <w:highlight w:val="yellow"/>
          <w:u w:val="single"/>
        </w:rPr>
        <w:t>oraz Zadań 13</w:t>
      </w:r>
      <w:r w:rsidR="00E86C54" w:rsidRPr="00805BAD">
        <w:rPr>
          <w:rFonts w:cs="Times New Roman"/>
          <w:b/>
          <w:bCs/>
          <w:sz w:val="20"/>
          <w:szCs w:val="20"/>
          <w:highlight w:val="yellow"/>
          <w:u w:val="single"/>
        </w:rPr>
        <w:t xml:space="preserve"> </w:t>
      </w:r>
      <w:r w:rsidR="00E86C54">
        <w:rPr>
          <w:rFonts w:cs="Times New Roman"/>
          <w:b/>
          <w:bCs/>
          <w:sz w:val="20"/>
          <w:szCs w:val="20"/>
          <w:highlight w:val="yellow"/>
          <w:u w:val="single"/>
        </w:rPr>
        <w:t xml:space="preserve">i </w:t>
      </w:r>
      <w:r w:rsidR="00B67C33" w:rsidRPr="00B67C33">
        <w:rPr>
          <w:rFonts w:cs="Times New Roman"/>
          <w:b/>
          <w:bCs/>
          <w:sz w:val="20"/>
          <w:szCs w:val="20"/>
          <w:highlight w:val="yellow"/>
          <w:u w:val="single"/>
        </w:rPr>
        <w:t xml:space="preserve">14 </w:t>
      </w:r>
      <w:r w:rsidR="00B67C33" w:rsidRPr="00B67C33">
        <w:rPr>
          <w:rFonts w:cs="Times New Roman"/>
          <w:b/>
          <w:sz w:val="20"/>
          <w:szCs w:val="20"/>
          <w:highlight w:val="yellow"/>
          <w:u w:val="single"/>
        </w:rPr>
        <w:t>(Część 3).</w:t>
      </w:r>
      <w:r w:rsidR="00B67C33">
        <w:rPr>
          <w:rFonts w:cs="Times New Roman"/>
          <w:b/>
          <w:sz w:val="20"/>
          <w:szCs w:val="20"/>
          <w:u w:val="single"/>
        </w:rPr>
        <w:t xml:space="preserve"> </w:t>
      </w:r>
      <w:r w:rsidR="00B67C33">
        <w:rPr>
          <w:rFonts w:cs="Times New Roman"/>
          <w:b/>
          <w:bCs/>
          <w:sz w:val="20"/>
          <w:szCs w:val="20"/>
          <w:u w:val="single"/>
        </w:rPr>
        <w:t xml:space="preserve"> </w:t>
      </w:r>
    </w:p>
    <w:p w:rsidR="008E14A4" w:rsidRPr="008E14A4" w:rsidRDefault="008E14A4" w:rsidP="008E14A4">
      <w:pPr>
        <w:pStyle w:val="Akapitzlist"/>
        <w:spacing w:after="60"/>
        <w:ind w:left="1134"/>
        <w:jc w:val="both"/>
        <w:rPr>
          <w:rFonts w:cs="Times New Roman"/>
          <w:b/>
          <w:bCs/>
          <w:sz w:val="20"/>
          <w:szCs w:val="20"/>
        </w:rPr>
      </w:pPr>
    </w:p>
    <w:p w:rsidR="008E14A4" w:rsidRPr="008E14A4" w:rsidRDefault="008E14A4" w:rsidP="008E14A4">
      <w:pPr>
        <w:pStyle w:val="Akapitzlist"/>
        <w:spacing w:after="60"/>
        <w:ind w:left="1134"/>
        <w:jc w:val="both"/>
        <w:rPr>
          <w:rFonts w:cs="Times New Roman"/>
          <w:i/>
          <w:sz w:val="20"/>
          <w:szCs w:val="20"/>
        </w:rPr>
      </w:pPr>
      <w:r w:rsidRPr="00B67C33">
        <w:rPr>
          <w:rFonts w:cs="Times New Roman"/>
          <w:i/>
          <w:sz w:val="20"/>
          <w:szCs w:val="20"/>
        </w:rPr>
        <w:t>*</w:t>
      </w:r>
      <w:r>
        <w:rPr>
          <w:rFonts w:cs="Times New Roman"/>
          <w:i/>
          <w:sz w:val="20"/>
          <w:szCs w:val="20"/>
        </w:rPr>
        <w:t>P</w:t>
      </w:r>
      <w:r w:rsidRPr="008E14A4">
        <w:rPr>
          <w:rFonts w:cs="Times New Roman"/>
          <w:i/>
          <w:sz w:val="20"/>
          <w:szCs w:val="20"/>
        </w:rPr>
        <w:t>osiada min</w:t>
      </w:r>
      <w:r w:rsidR="00B67C33">
        <w:rPr>
          <w:rFonts w:cs="Times New Roman"/>
          <w:i/>
          <w:sz w:val="20"/>
          <w:szCs w:val="20"/>
        </w:rPr>
        <w:t xml:space="preserve">imum </w:t>
      </w:r>
      <w:r w:rsidRPr="008E14A4">
        <w:rPr>
          <w:rFonts w:cs="Times New Roman"/>
          <w:i/>
          <w:sz w:val="20"/>
          <w:szCs w:val="20"/>
        </w:rPr>
        <w:t>5 letnie doświadczenie w prowadzeniu praktyk medycznych w wymaganej</w:t>
      </w:r>
      <w:r w:rsidR="00E86C54">
        <w:rPr>
          <w:rFonts w:cs="Times New Roman"/>
          <w:i/>
          <w:sz w:val="20"/>
          <w:szCs w:val="20"/>
        </w:rPr>
        <w:t xml:space="preserve"> </w:t>
      </w:r>
      <w:r w:rsidRPr="008E14A4">
        <w:rPr>
          <w:rFonts w:cs="Times New Roman"/>
          <w:i/>
          <w:sz w:val="20"/>
          <w:szCs w:val="20"/>
        </w:rPr>
        <w:t xml:space="preserve">specjalizacji – </w:t>
      </w:r>
      <w:r w:rsidRPr="00805BAD">
        <w:rPr>
          <w:rFonts w:cs="Times New Roman"/>
          <w:b/>
          <w:i/>
          <w:sz w:val="20"/>
          <w:szCs w:val="20"/>
          <w:highlight w:val="yellow"/>
        </w:rPr>
        <w:t>nie dotyczy Zada</w:t>
      </w:r>
      <w:r w:rsidR="00B67C33" w:rsidRPr="00805BAD">
        <w:rPr>
          <w:rFonts w:cs="Times New Roman"/>
          <w:b/>
          <w:i/>
          <w:sz w:val="20"/>
          <w:szCs w:val="20"/>
          <w:highlight w:val="yellow"/>
        </w:rPr>
        <w:t xml:space="preserve">ń </w:t>
      </w:r>
      <w:r w:rsidRPr="00805BAD">
        <w:rPr>
          <w:rFonts w:cs="Times New Roman"/>
          <w:b/>
          <w:i/>
          <w:sz w:val="20"/>
          <w:szCs w:val="20"/>
          <w:highlight w:val="yellow"/>
        </w:rPr>
        <w:t>11</w:t>
      </w:r>
      <w:r w:rsidR="00B67C33" w:rsidRPr="00805BAD">
        <w:rPr>
          <w:rFonts w:cs="Times New Roman"/>
          <w:b/>
          <w:i/>
          <w:sz w:val="20"/>
          <w:szCs w:val="20"/>
          <w:highlight w:val="yellow"/>
        </w:rPr>
        <w:t xml:space="preserve"> </w:t>
      </w:r>
      <w:r w:rsidR="00E86C54" w:rsidRPr="00805BAD">
        <w:rPr>
          <w:rFonts w:cs="Times New Roman"/>
          <w:b/>
          <w:i/>
          <w:sz w:val="20"/>
          <w:szCs w:val="20"/>
          <w:highlight w:val="yellow"/>
        </w:rPr>
        <w:t xml:space="preserve">i </w:t>
      </w:r>
      <w:r w:rsidRPr="00805BAD">
        <w:rPr>
          <w:rFonts w:cs="Times New Roman"/>
          <w:b/>
          <w:i/>
          <w:sz w:val="20"/>
          <w:szCs w:val="20"/>
          <w:highlight w:val="yellow"/>
        </w:rPr>
        <w:t>12</w:t>
      </w:r>
      <w:r w:rsidR="00B67C33" w:rsidRPr="00805BAD">
        <w:rPr>
          <w:rFonts w:cs="Times New Roman"/>
          <w:b/>
          <w:i/>
          <w:sz w:val="20"/>
          <w:szCs w:val="20"/>
          <w:highlight w:val="yellow"/>
        </w:rPr>
        <w:t xml:space="preserve"> w ramach Części 2</w:t>
      </w:r>
      <w:r w:rsidRPr="00805BAD">
        <w:rPr>
          <w:rFonts w:cs="Times New Roman"/>
          <w:b/>
          <w:i/>
          <w:sz w:val="20"/>
          <w:szCs w:val="20"/>
          <w:highlight w:val="yellow"/>
        </w:rPr>
        <w:t>.</w:t>
      </w:r>
    </w:p>
    <w:p w:rsidR="008E14A4" w:rsidRDefault="008E14A4" w:rsidP="008E14A4">
      <w:pPr>
        <w:pStyle w:val="Akapitzlist"/>
        <w:spacing w:after="60"/>
        <w:ind w:left="1134"/>
        <w:jc w:val="both"/>
        <w:rPr>
          <w:rFonts w:cs="Times New Roman"/>
          <w:sz w:val="20"/>
          <w:szCs w:val="20"/>
          <w:u w:val="single"/>
        </w:rPr>
      </w:pPr>
    </w:p>
    <w:p w:rsidR="008E14A4" w:rsidRPr="008E14A4" w:rsidRDefault="008E14A4" w:rsidP="008E14A4">
      <w:pPr>
        <w:pStyle w:val="Akapitzlist"/>
        <w:spacing w:after="60"/>
        <w:ind w:left="1134"/>
        <w:jc w:val="both"/>
        <w:rPr>
          <w:rFonts w:cs="Times New Roman"/>
          <w:sz w:val="20"/>
          <w:szCs w:val="20"/>
        </w:rPr>
      </w:pPr>
      <w:r w:rsidRPr="008E14A4">
        <w:rPr>
          <w:rFonts w:cs="Times New Roman"/>
          <w:sz w:val="20"/>
          <w:szCs w:val="20"/>
          <w:u w:val="single"/>
        </w:rPr>
        <w:t>Opis sposobu dokonywania oceny spełniania tego warunku:</w:t>
      </w:r>
    </w:p>
    <w:p w:rsidR="008E14A4" w:rsidRPr="008E14A4" w:rsidRDefault="008E14A4" w:rsidP="008E14A4">
      <w:pPr>
        <w:pStyle w:val="Akapitzlist"/>
        <w:spacing w:after="60"/>
        <w:ind w:left="1134"/>
        <w:jc w:val="both"/>
        <w:rPr>
          <w:rFonts w:cs="Times New Roman"/>
          <w:sz w:val="20"/>
          <w:szCs w:val="20"/>
        </w:rPr>
      </w:pPr>
      <w:r w:rsidRPr="008E14A4">
        <w:rPr>
          <w:rFonts w:cs="Times New Roman"/>
          <w:sz w:val="20"/>
          <w:szCs w:val="20"/>
        </w:rPr>
        <w:t>Ocena spełnienia tego warunku nastąpi na podstawie złożonego wraz z ofertą oświadczenia w sprawie spełniania warunków udziału w postępowaniu Załącznik nr 3 do Zap</w:t>
      </w:r>
      <w:r w:rsidR="00B67C33">
        <w:rPr>
          <w:rFonts w:cs="Times New Roman"/>
          <w:sz w:val="20"/>
          <w:szCs w:val="20"/>
        </w:rPr>
        <w:t xml:space="preserve">ytania </w:t>
      </w:r>
      <w:r w:rsidRPr="00A26866">
        <w:rPr>
          <w:rFonts w:cs="Times New Roman"/>
          <w:sz w:val="20"/>
          <w:szCs w:val="20"/>
          <w:u w:val="single"/>
        </w:rPr>
        <w:t xml:space="preserve">oraz </w:t>
      </w:r>
      <w:r w:rsidR="00750B98" w:rsidRPr="00A26866">
        <w:rPr>
          <w:rFonts w:cs="Times New Roman"/>
          <w:sz w:val="20"/>
          <w:szCs w:val="20"/>
        </w:rPr>
        <w:t>W</w:t>
      </w:r>
      <w:r w:rsidRPr="00A26866">
        <w:rPr>
          <w:rFonts w:cs="Times New Roman"/>
          <w:sz w:val="20"/>
          <w:szCs w:val="20"/>
        </w:rPr>
        <w:t>ykazu osób</w:t>
      </w:r>
      <w:r w:rsidR="00A26866">
        <w:rPr>
          <w:rFonts w:cs="Times New Roman"/>
          <w:sz w:val="20"/>
          <w:szCs w:val="20"/>
        </w:rPr>
        <w:t>,</w:t>
      </w:r>
      <w:r w:rsidRPr="00A26866">
        <w:rPr>
          <w:rFonts w:cs="Times New Roman"/>
          <w:sz w:val="20"/>
          <w:szCs w:val="20"/>
        </w:rPr>
        <w:t xml:space="preserve"> </w:t>
      </w:r>
      <w:r w:rsidR="00A26866" w:rsidRPr="008E14A4">
        <w:rPr>
          <w:rFonts w:cs="Times New Roman"/>
          <w:sz w:val="20"/>
          <w:szCs w:val="20"/>
        </w:rPr>
        <w:t>które będą uczestniczyć</w:t>
      </w:r>
      <w:r w:rsidR="00A26866">
        <w:rPr>
          <w:rFonts w:cs="Times New Roman"/>
          <w:sz w:val="20"/>
          <w:szCs w:val="20"/>
        </w:rPr>
        <w:t xml:space="preserve"> </w:t>
      </w:r>
      <w:r w:rsidR="00A26866" w:rsidRPr="008E14A4">
        <w:rPr>
          <w:rFonts w:cs="Times New Roman"/>
          <w:sz w:val="20"/>
          <w:szCs w:val="20"/>
        </w:rPr>
        <w:t>w wykonywaniu zamówienia</w:t>
      </w:r>
      <w:r w:rsidR="00A26866">
        <w:rPr>
          <w:rFonts w:cs="Times New Roman"/>
          <w:sz w:val="20"/>
          <w:szCs w:val="20"/>
        </w:rPr>
        <w:t xml:space="preserve"> </w:t>
      </w:r>
      <w:r w:rsidR="00750B98" w:rsidRPr="00A26866">
        <w:rPr>
          <w:rFonts w:cs="Times New Roman"/>
          <w:sz w:val="20"/>
          <w:szCs w:val="20"/>
        </w:rPr>
        <w:t>(zgodnie</w:t>
      </w:r>
      <w:r w:rsidR="00750B98" w:rsidRPr="00750B98">
        <w:rPr>
          <w:rFonts w:cs="Times New Roman"/>
          <w:sz w:val="20"/>
          <w:szCs w:val="20"/>
        </w:rPr>
        <w:t xml:space="preserve"> </w:t>
      </w:r>
      <w:r w:rsidRPr="00750B98">
        <w:rPr>
          <w:rFonts w:cs="Times New Roman"/>
          <w:sz w:val="20"/>
          <w:szCs w:val="20"/>
        </w:rPr>
        <w:t>z </w:t>
      </w:r>
      <w:r w:rsidR="00750B98" w:rsidRPr="00750B98">
        <w:rPr>
          <w:rFonts w:cs="Times New Roman"/>
          <w:sz w:val="20"/>
          <w:szCs w:val="20"/>
        </w:rPr>
        <w:t xml:space="preserve"> </w:t>
      </w:r>
      <w:r w:rsidRPr="00750B98">
        <w:rPr>
          <w:rFonts w:cs="Times New Roman"/>
          <w:sz w:val="20"/>
          <w:szCs w:val="20"/>
        </w:rPr>
        <w:t xml:space="preserve">Załącznikiem </w:t>
      </w:r>
      <w:r w:rsidR="00A26866">
        <w:rPr>
          <w:rFonts w:cs="Times New Roman"/>
          <w:sz w:val="20"/>
          <w:szCs w:val="20"/>
        </w:rPr>
        <w:br/>
      </w:r>
      <w:r w:rsidRPr="00750B98">
        <w:rPr>
          <w:rFonts w:cs="Times New Roman"/>
          <w:sz w:val="20"/>
          <w:szCs w:val="20"/>
        </w:rPr>
        <w:t xml:space="preserve">nr 7 </w:t>
      </w:r>
      <w:r w:rsidRPr="00750B98">
        <w:rPr>
          <w:rFonts w:cs="Times New Roman"/>
          <w:bCs/>
          <w:sz w:val="20"/>
          <w:szCs w:val="20"/>
        </w:rPr>
        <w:t>do Zapytania)</w:t>
      </w:r>
      <w:r w:rsidR="00BA7AF2">
        <w:rPr>
          <w:rFonts w:cs="Times New Roman"/>
          <w:bCs/>
          <w:sz w:val="20"/>
          <w:szCs w:val="20"/>
        </w:rPr>
        <w:t>.</w:t>
      </w:r>
      <w:r>
        <w:rPr>
          <w:rFonts w:cs="Times New Roman"/>
          <w:b/>
          <w:bCs/>
          <w:sz w:val="20"/>
          <w:szCs w:val="20"/>
        </w:rPr>
        <w:t xml:space="preserve"> </w:t>
      </w:r>
    </w:p>
    <w:p w:rsidR="008E14A4" w:rsidRDefault="008E14A4" w:rsidP="005E19C8">
      <w:pPr>
        <w:pStyle w:val="Akapitzlist"/>
        <w:spacing w:after="60"/>
        <w:ind w:left="1134"/>
        <w:jc w:val="both"/>
        <w:rPr>
          <w:rFonts w:cs="Times New Roman"/>
          <w:sz w:val="20"/>
          <w:szCs w:val="20"/>
        </w:rPr>
      </w:pPr>
    </w:p>
    <w:p w:rsidR="00165ABF" w:rsidRPr="00165ABF" w:rsidRDefault="00165ABF" w:rsidP="00DB00DC">
      <w:pPr>
        <w:pStyle w:val="Akapitzlist"/>
        <w:numPr>
          <w:ilvl w:val="0"/>
          <w:numId w:val="21"/>
        </w:numPr>
        <w:tabs>
          <w:tab w:val="left" w:pos="993"/>
        </w:tabs>
        <w:suppressAutoHyphens/>
        <w:ind w:left="851" w:hanging="284"/>
        <w:jc w:val="both"/>
        <w:rPr>
          <w:rFonts w:eastAsia="Arial Narrow" w:cs="Times New Roman"/>
          <w:b/>
          <w:sz w:val="20"/>
          <w:szCs w:val="20"/>
        </w:rPr>
      </w:pPr>
      <w:r w:rsidRPr="00165ABF">
        <w:rPr>
          <w:rFonts w:eastAsia="Arial Narrow" w:cs="Times New Roman"/>
          <w:b/>
          <w:sz w:val="20"/>
          <w:szCs w:val="20"/>
        </w:rPr>
        <w:t>Podstawy wykluczenia.</w:t>
      </w:r>
    </w:p>
    <w:p w:rsidR="00165ABF" w:rsidRPr="00165ABF" w:rsidRDefault="00165ABF" w:rsidP="00750B98">
      <w:pPr>
        <w:suppressAutoHyphens/>
        <w:ind w:firstLine="567"/>
        <w:jc w:val="both"/>
        <w:rPr>
          <w:rFonts w:eastAsia="Arial Narrow" w:cs="Times New Roman"/>
          <w:sz w:val="20"/>
          <w:szCs w:val="20"/>
        </w:rPr>
      </w:pPr>
      <w:r w:rsidRPr="00165ABF">
        <w:rPr>
          <w:rFonts w:eastAsia="Arial Narrow" w:cs="Times New Roman"/>
          <w:sz w:val="20"/>
          <w:szCs w:val="20"/>
        </w:rPr>
        <w:t>Zamawiający wykluczy Wykonawcę:</w:t>
      </w:r>
    </w:p>
    <w:p w:rsidR="00165ABF" w:rsidRPr="00165ABF" w:rsidRDefault="00165ABF" w:rsidP="00DB00DC">
      <w:pPr>
        <w:numPr>
          <w:ilvl w:val="0"/>
          <w:numId w:val="32"/>
        </w:numPr>
        <w:tabs>
          <w:tab w:val="left" w:pos="993"/>
        </w:tabs>
        <w:suppressAutoHyphens/>
        <w:ind w:left="567" w:hanging="283"/>
        <w:jc w:val="both"/>
        <w:rPr>
          <w:rFonts w:eastAsia="Arial Narrow" w:cs="Times New Roman"/>
          <w:sz w:val="20"/>
          <w:szCs w:val="20"/>
        </w:rPr>
      </w:pPr>
      <w:r w:rsidRPr="00165ABF">
        <w:rPr>
          <w:rFonts w:eastAsia="Arial Narrow" w:cs="Times New Roman"/>
          <w:sz w:val="20"/>
          <w:szCs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165ABF" w:rsidRPr="00165ABF" w:rsidRDefault="00165ABF" w:rsidP="00750B98">
      <w:pPr>
        <w:suppressAutoHyphens/>
        <w:ind w:firstLine="360"/>
        <w:jc w:val="both"/>
        <w:rPr>
          <w:rFonts w:eastAsia="Arial Narrow" w:cs="Times New Roman"/>
          <w:sz w:val="20"/>
          <w:szCs w:val="20"/>
        </w:rPr>
      </w:pPr>
      <w:r w:rsidRPr="00165ABF">
        <w:rPr>
          <w:rFonts w:eastAsia="Arial Narrow" w:cs="Times New Roman"/>
          <w:sz w:val="20"/>
          <w:szCs w:val="20"/>
          <w:u w:val="single"/>
        </w:rPr>
        <w:t>Opis sposobu dokonywania oceny spełniania tego warunku:</w:t>
      </w:r>
    </w:p>
    <w:p w:rsidR="00165ABF" w:rsidRPr="00165ABF" w:rsidRDefault="00165ABF" w:rsidP="00750B98">
      <w:pPr>
        <w:suppressAutoHyphens/>
        <w:ind w:left="360"/>
        <w:jc w:val="both"/>
        <w:rPr>
          <w:rFonts w:eastAsia="Arial Narrow" w:cs="Times New Roman"/>
          <w:sz w:val="20"/>
          <w:szCs w:val="20"/>
        </w:rPr>
      </w:pPr>
      <w:r w:rsidRPr="00165ABF">
        <w:rPr>
          <w:rFonts w:eastAsia="Arial Narrow" w:cs="Times New Roman"/>
          <w:sz w:val="20"/>
          <w:szCs w:val="20"/>
        </w:rPr>
        <w:t xml:space="preserve">Ocena spełniania tego warunku nastąpi na podstawie złożonego oświadczenia o braku podstaw do wykluczenia - Załącznik nr 4 do Zapytania </w:t>
      </w:r>
      <w:r w:rsidRPr="006A783A">
        <w:rPr>
          <w:rFonts w:eastAsia="Arial Narrow" w:cs="Times New Roman"/>
          <w:sz w:val="20"/>
          <w:szCs w:val="20"/>
          <w:u w:val="single"/>
        </w:rPr>
        <w:t>oraz</w:t>
      </w:r>
      <w:r w:rsidRPr="006A783A">
        <w:rPr>
          <w:rFonts w:eastAsia="Arial Narrow" w:cs="Times New Roman"/>
          <w:sz w:val="20"/>
          <w:szCs w:val="20"/>
        </w:rPr>
        <w:t xml:space="preserve"> </w:t>
      </w:r>
      <w:r w:rsidRPr="00165ABF">
        <w:rPr>
          <w:rFonts w:eastAsia="Arial Narrow" w:cs="Times New Roman"/>
          <w:sz w:val="20"/>
          <w:szCs w:val="20"/>
        </w:rPr>
        <w:t xml:space="preserve">odpisu lub informacji z Krajowego Rejestru Sądowego lub </w:t>
      </w:r>
      <w:r w:rsidRPr="00165ABF">
        <w:rPr>
          <w:rFonts w:eastAsia="Arial Narrow" w:cs="Times New Roman"/>
          <w:sz w:val="20"/>
          <w:szCs w:val="20"/>
        </w:rPr>
        <w:br/>
        <w:t>z Centralnej Ewidencji i Informacji o Działalności Gospodarczej, sporządzony nie wcześniej niż 3 miesiące przed jej złożeniem, jeżeli odrębne przepisy wymagają wpisu do rejestru lub ewidencji.</w:t>
      </w:r>
    </w:p>
    <w:p w:rsidR="00165ABF" w:rsidRPr="00165ABF" w:rsidRDefault="00165ABF" w:rsidP="00750B98">
      <w:pPr>
        <w:suppressAutoHyphens/>
        <w:ind w:left="360"/>
        <w:jc w:val="both"/>
        <w:rPr>
          <w:rFonts w:eastAsia="Arial Narrow" w:cs="Times New Roman"/>
          <w:sz w:val="20"/>
          <w:szCs w:val="20"/>
        </w:rPr>
      </w:pPr>
      <w:r w:rsidRPr="00165ABF">
        <w:rPr>
          <w:rFonts w:eastAsia="Arial Narrow" w:cs="Times New Roman"/>
          <w:sz w:val="20"/>
          <w:szCs w:val="20"/>
        </w:rPr>
        <w:t>Jeżeli Wykonawca ma siedzibę lub miejsce zamieszkania poza terytorium Rzeczypospolitej Polskiej zamiast dokumentó</w:t>
      </w:r>
      <w:r w:rsidR="0030495D">
        <w:rPr>
          <w:rFonts w:eastAsia="Arial Narrow" w:cs="Times New Roman"/>
          <w:sz w:val="20"/>
          <w:szCs w:val="20"/>
        </w:rPr>
        <w:t xml:space="preserve">w, o których mowa powyżej w pkt </w:t>
      </w:r>
      <w:r w:rsidRPr="00165ABF">
        <w:rPr>
          <w:rFonts w:eastAsia="Arial Narrow" w:cs="Times New Roman"/>
          <w:sz w:val="20"/>
          <w:szCs w:val="20"/>
        </w:rPr>
        <w:t xml:space="preserve">1) składa </w:t>
      </w:r>
      <w:r w:rsidRPr="00165ABF">
        <w:rPr>
          <w:rFonts w:eastAsia="Arial Narrow" w:cs="Times New Roman"/>
          <w:bCs/>
          <w:sz w:val="20"/>
          <w:szCs w:val="20"/>
        </w:rPr>
        <w:t>dokument lub dokumenty wystawione w kraju, w którym ma siedzibę lub miejsce zamieszkania, potwierdzające odpowiednio, że</w:t>
      </w:r>
    </w:p>
    <w:p w:rsidR="00165ABF" w:rsidRPr="00165ABF" w:rsidRDefault="00165ABF" w:rsidP="00DB00DC">
      <w:pPr>
        <w:numPr>
          <w:ilvl w:val="0"/>
          <w:numId w:val="33"/>
        </w:numPr>
        <w:suppressAutoHyphens/>
        <w:ind w:left="426" w:hanging="426"/>
        <w:jc w:val="both"/>
        <w:rPr>
          <w:rFonts w:eastAsia="Arial Narrow" w:cs="Times New Roman"/>
          <w:sz w:val="20"/>
          <w:szCs w:val="20"/>
        </w:rPr>
      </w:pPr>
      <w:r w:rsidRPr="00165ABF">
        <w:rPr>
          <w:rFonts w:eastAsia="Arial Narrow" w:cs="Times New Roman"/>
          <w:sz w:val="20"/>
          <w:szCs w:val="20"/>
        </w:rPr>
        <w:t xml:space="preserve">nie otwarto jego likwidacji, nie ogłoszono upadłości jego aktywami nie zarządza likwidator lub sąd, nie zawarł układu z wierzycielami, jego działalność gospodarcza nie jest zawieszona ani nie znajduje się on </w:t>
      </w:r>
      <w:r w:rsidR="00EB5744">
        <w:rPr>
          <w:rFonts w:eastAsia="Arial Narrow" w:cs="Times New Roman"/>
          <w:sz w:val="20"/>
          <w:szCs w:val="20"/>
        </w:rPr>
        <w:br/>
      </w:r>
      <w:r w:rsidRPr="00165ABF">
        <w:rPr>
          <w:rFonts w:eastAsia="Arial Narrow" w:cs="Times New Roman"/>
          <w:sz w:val="20"/>
          <w:szCs w:val="20"/>
        </w:rPr>
        <w:t>w innej tego rodzaju sytuacji wynikającej z podobnej procedury przewidzianej w przepisach miejsca wszczęcia tej procedury.</w:t>
      </w:r>
    </w:p>
    <w:p w:rsidR="00165ABF" w:rsidRPr="00165ABF" w:rsidRDefault="00165ABF" w:rsidP="00750B98">
      <w:pPr>
        <w:suppressAutoHyphens/>
        <w:ind w:left="360"/>
        <w:jc w:val="both"/>
        <w:rPr>
          <w:rFonts w:eastAsia="Arial Narrow" w:cs="Times New Roman"/>
          <w:sz w:val="20"/>
          <w:szCs w:val="20"/>
        </w:rPr>
      </w:pPr>
      <w:r w:rsidRPr="00165ABF">
        <w:rPr>
          <w:rFonts w:eastAsia="Arial Narrow" w:cs="Times New Roman"/>
          <w:sz w:val="20"/>
          <w:szCs w:val="20"/>
        </w:rPr>
        <w:t xml:space="preserve">Dokumenty, o których mowa powyżej, powinny być wystawione nie wcześniej niż 3 miesiące przed ich złożeniem. </w:t>
      </w:r>
    </w:p>
    <w:p w:rsidR="00165ABF" w:rsidRPr="00165ABF" w:rsidRDefault="00165ABF" w:rsidP="00DB00DC">
      <w:pPr>
        <w:numPr>
          <w:ilvl w:val="0"/>
          <w:numId w:val="34"/>
        </w:numPr>
        <w:suppressAutoHyphens/>
        <w:ind w:left="567" w:hanging="283"/>
        <w:jc w:val="both"/>
        <w:rPr>
          <w:rFonts w:eastAsia="Arial Narrow" w:cs="Times New Roman"/>
          <w:sz w:val="20"/>
          <w:szCs w:val="20"/>
        </w:rPr>
      </w:pPr>
      <w:r w:rsidRPr="00165ABF">
        <w:rPr>
          <w:rFonts w:eastAsia="Arial Narrow" w:cs="Times New Roman"/>
          <w:sz w:val="20"/>
          <w:szCs w:val="20"/>
        </w:rPr>
        <w:t xml:space="preserve">jeżeli jest powiązany z Zamawiającym osobowo lub kapitałowo na podstawie przesłanek związanych z konfliktem interesów. Przez powiązania kapitałowe lub osobowe rozumie się wzajemne powiązania między Zamawiającym a Wykonawcą, polegające w szczególności na: </w:t>
      </w:r>
    </w:p>
    <w:p w:rsidR="00165ABF" w:rsidRPr="00165ABF" w:rsidRDefault="00165ABF" w:rsidP="00DB00DC">
      <w:pPr>
        <w:numPr>
          <w:ilvl w:val="0"/>
          <w:numId w:val="30"/>
        </w:numPr>
        <w:tabs>
          <w:tab w:val="left" w:pos="993"/>
        </w:tabs>
        <w:suppressAutoHyphens/>
        <w:ind w:left="709" w:firstLine="0"/>
        <w:jc w:val="both"/>
        <w:rPr>
          <w:rFonts w:eastAsia="Arial Narrow" w:cs="Times New Roman"/>
          <w:sz w:val="20"/>
          <w:szCs w:val="20"/>
        </w:rPr>
      </w:pPr>
      <w:r w:rsidRPr="00165ABF">
        <w:rPr>
          <w:rFonts w:eastAsia="Arial Narrow" w:cs="Times New Roman"/>
          <w:sz w:val="20"/>
          <w:szCs w:val="20"/>
        </w:rPr>
        <w:t>uczestniczeniu w spółce, jako wspólnik spółki cywilnej lub spółki osobowej;</w:t>
      </w:r>
    </w:p>
    <w:p w:rsidR="00165ABF" w:rsidRPr="00165ABF" w:rsidRDefault="00EE7E50" w:rsidP="00DB00DC">
      <w:pPr>
        <w:numPr>
          <w:ilvl w:val="0"/>
          <w:numId w:val="30"/>
        </w:numPr>
        <w:tabs>
          <w:tab w:val="left" w:pos="851"/>
        </w:tabs>
        <w:suppressAutoHyphens/>
        <w:ind w:left="709" w:firstLine="0"/>
        <w:jc w:val="both"/>
        <w:rPr>
          <w:rFonts w:eastAsia="Arial Narrow" w:cs="Times New Roman"/>
          <w:sz w:val="20"/>
          <w:szCs w:val="20"/>
        </w:rPr>
      </w:pPr>
      <w:r>
        <w:rPr>
          <w:rFonts w:eastAsia="Arial Narrow" w:cs="Times New Roman"/>
          <w:sz w:val="20"/>
          <w:szCs w:val="20"/>
        </w:rPr>
        <w:t xml:space="preserve">   </w:t>
      </w:r>
      <w:r w:rsidR="00165ABF" w:rsidRPr="00165ABF">
        <w:rPr>
          <w:rFonts w:eastAsia="Arial Narrow" w:cs="Times New Roman"/>
          <w:sz w:val="20"/>
          <w:szCs w:val="20"/>
        </w:rPr>
        <w:t xml:space="preserve">posiadaniu, co najmniej 10 % udziałów lub akcji; o ile niższy próg nie wynika z przepisów prawa lub nie został określony przez </w:t>
      </w:r>
      <w:r w:rsidR="00750B98">
        <w:rPr>
          <w:rFonts w:eastAsia="Arial Narrow" w:cs="Times New Roman"/>
          <w:sz w:val="20"/>
          <w:szCs w:val="20"/>
        </w:rPr>
        <w:t xml:space="preserve">Instytucję Zarządzającą </w:t>
      </w:r>
      <w:r w:rsidR="00165ABF" w:rsidRPr="00165ABF">
        <w:rPr>
          <w:rFonts w:eastAsia="Arial Narrow" w:cs="Times New Roman"/>
          <w:sz w:val="20"/>
          <w:szCs w:val="20"/>
        </w:rPr>
        <w:t xml:space="preserve">programem regionalnym Fundusze Europejskie dla Świętokrzyskiego 2021-2027 – </w:t>
      </w:r>
      <w:r w:rsidR="00750B98">
        <w:rPr>
          <w:rFonts w:eastAsia="Arial Narrow" w:cs="Times New Roman"/>
          <w:sz w:val="20"/>
          <w:szCs w:val="20"/>
        </w:rPr>
        <w:t xml:space="preserve">zwaną dalej </w:t>
      </w:r>
      <w:r w:rsidR="00165ABF" w:rsidRPr="00165ABF">
        <w:rPr>
          <w:rFonts w:eastAsia="Arial Narrow" w:cs="Times New Roman"/>
          <w:sz w:val="20"/>
          <w:szCs w:val="20"/>
        </w:rPr>
        <w:t>„I</w:t>
      </w:r>
      <w:r w:rsidR="00750B98">
        <w:rPr>
          <w:rFonts w:eastAsia="Arial Narrow" w:cs="Times New Roman"/>
          <w:sz w:val="20"/>
          <w:szCs w:val="20"/>
        </w:rPr>
        <w:t>Z</w:t>
      </w:r>
      <w:r w:rsidR="00165ABF" w:rsidRPr="00165ABF">
        <w:rPr>
          <w:rFonts w:eastAsia="Arial Narrow" w:cs="Times New Roman"/>
          <w:sz w:val="20"/>
          <w:szCs w:val="20"/>
        </w:rPr>
        <w:t xml:space="preserve">”).     </w:t>
      </w:r>
    </w:p>
    <w:p w:rsidR="00165ABF" w:rsidRPr="00165ABF" w:rsidRDefault="00EE7E50" w:rsidP="00DB00DC">
      <w:pPr>
        <w:numPr>
          <w:ilvl w:val="0"/>
          <w:numId w:val="30"/>
        </w:numPr>
        <w:tabs>
          <w:tab w:val="left" w:pos="851"/>
        </w:tabs>
        <w:suppressAutoHyphens/>
        <w:ind w:left="709" w:firstLine="0"/>
        <w:jc w:val="both"/>
        <w:rPr>
          <w:rFonts w:eastAsia="Arial Narrow" w:cs="Times New Roman"/>
          <w:sz w:val="20"/>
          <w:szCs w:val="20"/>
        </w:rPr>
      </w:pPr>
      <w:r>
        <w:rPr>
          <w:rFonts w:eastAsia="Arial Narrow" w:cs="Times New Roman"/>
          <w:sz w:val="20"/>
          <w:szCs w:val="20"/>
        </w:rPr>
        <w:t xml:space="preserve">   </w:t>
      </w:r>
      <w:r w:rsidR="00165ABF" w:rsidRPr="00165ABF">
        <w:rPr>
          <w:rFonts w:eastAsia="Arial Narrow" w:cs="Times New Roman"/>
          <w:sz w:val="20"/>
          <w:szCs w:val="20"/>
        </w:rPr>
        <w:t>pełnieniu funkcji członka organu nadzorczego lub zarządzającego, prokurenta, pełnomocnika;</w:t>
      </w:r>
    </w:p>
    <w:p w:rsidR="00165ABF" w:rsidRPr="00165ABF" w:rsidRDefault="00EE7E50" w:rsidP="00DB00DC">
      <w:pPr>
        <w:numPr>
          <w:ilvl w:val="0"/>
          <w:numId w:val="30"/>
        </w:numPr>
        <w:tabs>
          <w:tab w:val="left" w:pos="851"/>
        </w:tabs>
        <w:suppressAutoHyphens/>
        <w:ind w:left="709" w:firstLine="0"/>
        <w:jc w:val="both"/>
        <w:rPr>
          <w:rFonts w:eastAsia="Arial Narrow" w:cs="Times New Roman"/>
          <w:sz w:val="20"/>
          <w:szCs w:val="20"/>
        </w:rPr>
      </w:pPr>
      <w:r>
        <w:rPr>
          <w:rFonts w:eastAsia="Arial Narrow" w:cs="Times New Roman"/>
          <w:sz w:val="20"/>
          <w:szCs w:val="20"/>
        </w:rPr>
        <w:t xml:space="preserve">   </w:t>
      </w:r>
      <w:r w:rsidR="00165ABF" w:rsidRPr="00165ABF">
        <w:rPr>
          <w:rFonts w:eastAsia="Arial Narrow" w:cs="Times New Roman"/>
          <w:sz w:val="20"/>
          <w:szCs w:val="20"/>
        </w:rPr>
        <w:t xml:space="preserve">pozostawaniu w związku małżeńskim, w stosunku pokrewieństwa lub powinowactwa w linii prostej, pokrewieństwa lub powinowactwa w linii bocznej do drugiego stopnia lub w stosunku przysposobienia, opieki lub kurateli albo pozostawaniu we wspólnym pożyciu z Zamawiającym, jego zastępcą prawnym lub członkami organów zarządzających lub organów nadzorczych Zamawiającego; </w:t>
      </w:r>
    </w:p>
    <w:p w:rsidR="00165ABF" w:rsidRPr="00165ABF" w:rsidRDefault="00165ABF" w:rsidP="00DB00DC">
      <w:pPr>
        <w:numPr>
          <w:ilvl w:val="0"/>
          <w:numId w:val="30"/>
        </w:numPr>
        <w:tabs>
          <w:tab w:val="left" w:pos="993"/>
        </w:tabs>
        <w:suppressAutoHyphens/>
        <w:ind w:left="709" w:firstLine="0"/>
        <w:jc w:val="both"/>
        <w:rPr>
          <w:rFonts w:eastAsia="Arial Narrow" w:cs="Times New Roman"/>
          <w:sz w:val="20"/>
          <w:szCs w:val="20"/>
        </w:rPr>
      </w:pPr>
      <w:r w:rsidRPr="00165ABF">
        <w:rPr>
          <w:rFonts w:eastAsia="Arial Narrow" w:cs="Times New Roman"/>
          <w:sz w:val="20"/>
          <w:szCs w:val="20"/>
        </w:rPr>
        <w:t>pozostaniu z Zamawiającym w takim stosunku prawnym lub faktycznym, że istnieje uzasadniona wątpliwość co do ich bezstronności lub niezależności w związku</w:t>
      </w:r>
      <w:r w:rsidR="00750B98">
        <w:rPr>
          <w:rFonts w:eastAsia="Arial Narrow" w:cs="Times New Roman"/>
          <w:sz w:val="20"/>
          <w:szCs w:val="20"/>
        </w:rPr>
        <w:t xml:space="preserve"> </w:t>
      </w:r>
      <w:r w:rsidRPr="00165ABF">
        <w:rPr>
          <w:rFonts w:eastAsia="Arial Narrow" w:cs="Times New Roman"/>
          <w:sz w:val="20"/>
          <w:szCs w:val="20"/>
        </w:rPr>
        <w:t xml:space="preserve">z postępowaniem o udzielnie zamówienia. </w:t>
      </w:r>
    </w:p>
    <w:p w:rsidR="00165ABF" w:rsidRPr="00165ABF" w:rsidRDefault="00165ABF" w:rsidP="00750B98">
      <w:pPr>
        <w:suppressAutoHyphens/>
        <w:ind w:firstLine="709"/>
        <w:jc w:val="both"/>
        <w:rPr>
          <w:rFonts w:eastAsia="Arial Narrow" w:cs="Times New Roman"/>
          <w:sz w:val="20"/>
          <w:szCs w:val="20"/>
          <w:u w:val="single"/>
        </w:rPr>
      </w:pPr>
      <w:r w:rsidRPr="00165ABF">
        <w:rPr>
          <w:rFonts w:eastAsia="Arial Narrow" w:cs="Times New Roman"/>
          <w:sz w:val="20"/>
          <w:szCs w:val="20"/>
          <w:u w:val="single"/>
        </w:rPr>
        <w:t>Opis sposobu dokonywania oceny spełniania tego warunku:</w:t>
      </w:r>
    </w:p>
    <w:p w:rsidR="00165ABF" w:rsidRPr="00165ABF" w:rsidRDefault="00165ABF" w:rsidP="00EE7E50">
      <w:pPr>
        <w:suppressAutoHyphens/>
        <w:ind w:left="426"/>
        <w:jc w:val="both"/>
        <w:rPr>
          <w:rFonts w:eastAsia="Arial Narrow" w:cs="Times New Roman"/>
          <w:sz w:val="20"/>
          <w:szCs w:val="20"/>
        </w:rPr>
      </w:pPr>
      <w:r w:rsidRPr="00165ABF">
        <w:rPr>
          <w:rFonts w:eastAsia="Arial Narrow" w:cs="Times New Roman"/>
          <w:sz w:val="20"/>
          <w:szCs w:val="20"/>
        </w:rPr>
        <w:t xml:space="preserve">Ocena spełniania tego warunku nastąpi na podstawie złożonego Oświadczenia o braku podstaw do wykluczenia – Załącznik nr 4 do Zapytania </w:t>
      </w:r>
      <w:r w:rsidRPr="00EB5744">
        <w:rPr>
          <w:rFonts w:eastAsia="Arial Narrow" w:cs="Times New Roman"/>
          <w:sz w:val="20"/>
          <w:szCs w:val="20"/>
          <w:u w:val="single"/>
        </w:rPr>
        <w:t>oraz</w:t>
      </w:r>
      <w:r w:rsidRPr="00165ABF">
        <w:rPr>
          <w:rFonts w:eastAsia="Arial Narrow" w:cs="Times New Roman"/>
          <w:sz w:val="20"/>
          <w:szCs w:val="20"/>
        </w:rPr>
        <w:t xml:space="preserve"> Oświadczenia o braku powiązań z Zamawiającym – Załącznik nr 5 do Zapytania.</w:t>
      </w:r>
    </w:p>
    <w:p w:rsidR="00165ABF" w:rsidRPr="00165ABF" w:rsidRDefault="00165ABF" w:rsidP="00165ABF">
      <w:pPr>
        <w:ind w:left="709" w:hanging="349"/>
        <w:jc w:val="both"/>
        <w:rPr>
          <w:rFonts w:eastAsia="Calibri" w:cs="Times New Roman"/>
          <w:color w:val="FF0000"/>
          <w:sz w:val="20"/>
          <w:szCs w:val="20"/>
        </w:rPr>
      </w:pPr>
      <w:r w:rsidRPr="00165ABF">
        <w:rPr>
          <w:rFonts w:eastAsia="Arial Narrow" w:cs="Times New Roman"/>
          <w:sz w:val="20"/>
          <w:szCs w:val="20"/>
        </w:rPr>
        <w:t>3)</w:t>
      </w:r>
      <w:r w:rsidRPr="00165ABF">
        <w:rPr>
          <w:rFonts w:eastAsia="Arial Narrow" w:cs="Times New Roman"/>
          <w:sz w:val="20"/>
          <w:szCs w:val="20"/>
        </w:rPr>
        <w:tab/>
        <w:t>jeżeli podlega wykluczeniu na podstawie przesłanek wynikających z art. 7 ust. 1 ustawy z dnia 13 kwietnia 2022 r. o szczególnych rozwiązaniach w zakresie przeciwdziałania wspieraniu agresji na Ukrainę oraz służących ochronie bezpieczeństwa narodowego (Dz.U. z 2022 r. poz. 835 ze zm.)</w:t>
      </w:r>
      <w:r w:rsidRPr="00165ABF">
        <w:rPr>
          <w:rFonts w:eastAsia="Calibri" w:cs="Times New Roman"/>
          <w:sz w:val="20"/>
          <w:szCs w:val="20"/>
        </w:rPr>
        <w:t xml:space="preserve"> oraz art. 5</w:t>
      </w:r>
      <w:r w:rsidR="00EE7E50">
        <w:rPr>
          <w:rFonts w:eastAsia="Calibri" w:cs="Times New Roman"/>
          <w:sz w:val="20"/>
          <w:szCs w:val="20"/>
        </w:rPr>
        <w:t xml:space="preserve"> </w:t>
      </w:r>
      <w:r w:rsidRPr="00165ABF">
        <w:rPr>
          <w:rFonts w:eastAsia="Calibri" w:cs="Times New Roman"/>
          <w:sz w:val="20"/>
          <w:szCs w:val="20"/>
        </w:rPr>
        <w:t>k rozporządzenia Rady (UE) nr 833/2014 z dnia 31 lipca 2014 r. dotyczącego środków ograniczających w związku z działaniami Rosji destabilizującymi sytuację na Ukrainie wykonawcy.</w:t>
      </w:r>
    </w:p>
    <w:p w:rsidR="00165ABF" w:rsidRPr="00165ABF" w:rsidRDefault="00165ABF" w:rsidP="00165ABF">
      <w:pPr>
        <w:suppressAutoHyphens/>
        <w:jc w:val="both"/>
        <w:rPr>
          <w:rFonts w:eastAsia="Arial Narrow" w:cs="Times New Roman"/>
          <w:sz w:val="20"/>
          <w:szCs w:val="20"/>
          <w:u w:val="single"/>
        </w:rPr>
      </w:pPr>
      <w:r w:rsidRPr="00165ABF">
        <w:rPr>
          <w:rFonts w:eastAsia="Arial Narrow" w:cs="Times New Roman"/>
          <w:sz w:val="20"/>
          <w:szCs w:val="20"/>
          <w:u w:val="single"/>
        </w:rPr>
        <w:t>Opis sposobu dokonywania oceny spełniania tego warunku:</w:t>
      </w:r>
    </w:p>
    <w:p w:rsidR="00165ABF" w:rsidRDefault="00165ABF" w:rsidP="00165ABF">
      <w:pPr>
        <w:suppressAutoHyphens/>
        <w:jc w:val="both"/>
        <w:rPr>
          <w:rFonts w:eastAsia="Arial Narrow" w:cs="Times New Roman"/>
          <w:sz w:val="20"/>
          <w:szCs w:val="20"/>
        </w:rPr>
      </w:pPr>
      <w:r w:rsidRPr="00165ABF">
        <w:rPr>
          <w:rFonts w:eastAsia="Arial Narrow" w:cs="Times New Roman"/>
          <w:sz w:val="20"/>
          <w:szCs w:val="20"/>
        </w:rPr>
        <w:lastRenderedPageBreak/>
        <w:t xml:space="preserve">Ocena spełniania tego warunku nastąpi na podstawie złożonego Oświadczenia o braku podstaw do wykluczenia – </w:t>
      </w:r>
      <w:r w:rsidR="00EB5744">
        <w:rPr>
          <w:rFonts w:eastAsia="Arial Narrow" w:cs="Times New Roman"/>
          <w:sz w:val="20"/>
          <w:szCs w:val="20"/>
        </w:rPr>
        <w:t xml:space="preserve">zgodnie z </w:t>
      </w:r>
      <w:r w:rsidRPr="00165ABF">
        <w:rPr>
          <w:rFonts w:eastAsia="Arial Narrow" w:cs="Times New Roman"/>
          <w:sz w:val="20"/>
          <w:szCs w:val="20"/>
        </w:rPr>
        <w:t>Załącznik</w:t>
      </w:r>
      <w:r w:rsidR="00EB5744">
        <w:rPr>
          <w:rFonts w:eastAsia="Arial Narrow" w:cs="Times New Roman"/>
          <w:sz w:val="20"/>
          <w:szCs w:val="20"/>
        </w:rPr>
        <w:t xml:space="preserve">iem </w:t>
      </w:r>
      <w:r w:rsidRPr="00165ABF">
        <w:rPr>
          <w:rFonts w:eastAsia="Arial Narrow" w:cs="Times New Roman"/>
          <w:sz w:val="20"/>
          <w:szCs w:val="20"/>
        </w:rPr>
        <w:t>nr 4 do Zapytania.</w:t>
      </w:r>
    </w:p>
    <w:p w:rsidR="001C3984" w:rsidRPr="00165ABF" w:rsidRDefault="001C3984" w:rsidP="00165ABF">
      <w:pPr>
        <w:suppressAutoHyphens/>
        <w:jc w:val="both"/>
        <w:rPr>
          <w:rFonts w:eastAsia="Arial Narrow" w:cs="Times New Roman"/>
          <w:sz w:val="20"/>
          <w:szCs w:val="20"/>
        </w:rPr>
      </w:pPr>
    </w:p>
    <w:p w:rsidR="00165ABF" w:rsidRPr="00165ABF" w:rsidRDefault="00165ABF" w:rsidP="00DB00DC">
      <w:pPr>
        <w:pStyle w:val="pkt"/>
        <w:numPr>
          <w:ilvl w:val="0"/>
          <w:numId w:val="21"/>
        </w:numPr>
        <w:suppressAutoHyphens w:val="0"/>
        <w:spacing w:before="0" w:after="0"/>
        <w:ind w:left="851" w:hanging="284"/>
        <w:rPr>
          <w:rFonts w:cs="Times New Roman"/>
          <w:b/>
          <w:sz w:val="20"/>
          <w:szCs w:val="20"/>
        </w:rPr>
      </w:pPr>
      <w:r w:rsidRPr="00165ABF">
        <w:rPr>
          <w:rFonts w:cs="Times New Roman"/>
          <w:b/>
          <w:sz w:val="20"/>
          <w:szCs w:val="20"/>
        </w:rPr>
        <w:t>Opis sposobu przygotowania i złożenia oferty oraz oświadczeń i dokumentów.</w:t>
      </w:r>
    </w:p>
    <w:p w:rsidR="00165ABF" w:rsidRPr="00165ABF" w:rsidRDefault="00165ABF" w:rsidP="00DB00DC">
      <w:pPr>
        <w:numPr>
          <w:ilvl w:val="0"/>
          <w:numId w:val="35"/>
        </w:numPr>
        <w:tabs>
          <w:tab w:val="left" w:pos="708"/>
          <w:tab w:val="left" w:pos="900"/>
        </w:tabs>
        <w:ind w:left="1134"/>
        <w:jc w:val="both"/>
        <w:rPr>
          <w:rFonts w:eastAsia="Times New Roman" w:cs="Times New Roman"/>
          <w:sz w:val="20"/>
          <w:szCs w:val="20"/>
          <w:lang w:eastAsia="pl-PL"/>
        </w:rPr>
      </w:pPr>
      <w:r w:rsidRPr="00165ABF">
        <w:rPr>
          <w:rFonts w:eastAsia="Times New Roman" w:cs="Times New Roman"/>
          <w:sz w:val="20"/>
          <w:szCs w:val="20"/>
          <w:lang w:eastAsia="pl-PL"/>
        </w:rPr>
        <w:t>Oferta powinna być sporządzona z uwzględnieniem wszelkich wymagań Zamawiającego, określonych w Zapytaniu ofertowym.</w:t>
      </w:r>
    </w:p>
    <w:p w:rsidR="00165ABF" w:rsidRPr="00165ABF" w:rsidRDefault="00165ABF" w:rsidP="00DB00DC">
      <w:pPr>
        <w:numPr>
          <w:ilvl w:val="0"/>
          <w:numId w:val="35"/>
        </w:numPr>
        <w:tabs>
          <w:tab w:val="left" w:pos="708"/>
          <w:tab w:val="left" w:pos="900"/>
        </w:tabs>
        <w:ind w:left="1134"/>
        <w:jc w:val="both"/>
        <w:rPr>
          <w:rFonts w:eastAsia="Times New Roman" w:cs="Times New Roman"/>
          <w:sz w:val="20"/>
          <w:szCs w:val="20"/>
          <w:lang w:eastAsia="pl-PL"/>
        </w:rPr>
      </w:pPr>
      <w:r w:rsidRPr="00165ABF">
        <w:rPr>
          <w:rFonts w:eastAsia="Times New Roman" w:cs="Times New Roman"/>
          <w:sz w:val="20"/>
          <w:szCs w:val="20"/>
          <w:lang w:eastAsia="pl-PL"/>
        </w:rPr>
        <w:t>Wykonawca ponosi wszystkie koszty związane z przygotowaniem i złożeniem oferty.</w:t>
      </w:r>
    </w:p>
    <w:p w:rsidR="00165ABF" w:rsidRPr="00165ABF" w:rsidRDefault="00165ABF" w:rsidP="00DB00DC">
      <w:pPr>
        <w:numPr>
          <w:ilvl w:val="0"/>
          <w:numId w:val="35"/>
        </w:numPr>
        <w:tabs>
          <w:tab w:val="left" w:pos="708"/>
          <w:tab w:val="left" w:pos="900"/>
        </w:tabs>
        <w:ind w:left="1134"/>
        <w:jc w:val="both"/>
        <w:rPr>
          <w:rFonts w:eastAsia="Times New Roman" w:cs="Times New Roman"/>
          <w:sz w:val="20"/>
          <w:szCs w:val="20"/>
          <w:lang w:eastAsia="pl-PL"/>
        </w:rPr>
      </w:pPr>
      <w:r w:rsidRPr="00165ABF">
        <w:rPr>
          <w:rFonts w:eastAsia="Times New Roman" w:cs="Times New Roman"/>
          <w:sz w:val="20"/>
          <w:szCs w:val="20"/>
          <w:lang w:eastAsia="pl-PL"/>
        </w:rPr>
        <w:t>Postępowanie jest prowadzone w języku polskim z zachowaniem formy pisemnej.</w:t>
      </w:r>
    </w:p>
    <w:p w:rsidR="00165ABF" w:rsidRPr="00165ABF" w:rsidRDefault="00165ABF" w:rsidP="00DB00DC">
      <w:pPr>
        <w:numPr>
          <w:ilvl w:val="0"/>
          <w:numId w:val="35"/>
        </w:numPr>
        <w:tabs>
          <w:tab w:val="left" w:pos="708"/>
          <w:tab w:val="left" w:pos="900"/>
        </w:tabs>
        <w:ind w:left="1134"/>
        <w:jc w:val="both"/>
        <w:rPr>
          <w:rFonts w:eastAsia="Times New Roman" w:cs="Times New Roman"/>
          <w:sz w:val="20"/>
          <w:szCs w:val="20"/>
          <w:lang w:eastAsia="pl-PL"/>
        </w:rPr>
      </w:pPr>
      <w:r w:rsidRPr="00165ABF">
        <w:rPr>
          <w:rFonts w:eastAsia="Times New Roman" w:cs="Times New Roman"/>
          <w:sz w:val="20"/>
          <w:szCs w:val="20"/>
          <w:lang w:eastAsia="pl-PL"/>
        </w:rPr>
        <w:t xml:space="preserve">W przypadku gdy dokumenty elektroniczne przekazywane w niniejszym postępowaniu zawierają informacje stanowiące tajemnicę przedsiębiorstwa w rozumieniu przepisów ustawy z dnia </w:t>
      </w:r>
      <w:r w:rsidR="006A783A">
        <w:rPr>
          <w:rFonts w:eastAsia="Times New Roman" w:cs="Times New Roman"/>
          <w:sz w:val="20"/>
          <w:szCs w:val="20"/>
          <w:lang w:eastAsia="pl-PL"/>
        </w:rPr>
        <w:br/>
      </w:r>
      <w:r w:rsidRPr="00165ABF">
        <w:rPr>
          <w:rFonts w:eastAsia="Times New Roman" w:cs="Times New Roman"/>
          <w:sz w:val="20"/>
          <w:szCs w:val="20"/>
          <w:lang w:eastAsia="pl-PL"/>
        </w:rPr>
        <w:t>16 kwietnia 1993 r. o zwalczaniu nieuczciwej konkurencji (</w:t>
      </w:r>
      <w:proofErr w:type="spellStart"/>
      <w:r w:rsidRPr="00165ABF">
        <w:rPr>
          <w:rFonts w:eastAsia="Times New Roman" w:cs="Times New Roman"/>
          <w:sz w:val="20"/>
          <w:szCs w:val="20"/>
          <w:lang w:eastAsia="pl-PL"/>
        </w:rPr>
        <w:t>t.j</w:t>
      </w:r>
      <w:proofErr w:type="spellEnd"/>
      <w:r w:rsidRPr="00165ABF">
        <w:rPr>
          <w:rFonts w:eastAsia="Times New Roman" w:cs="Times New Roman"/>
          <w:sz w:val="20"/>
          <w:szCs w:val="20"/>
          <w:lang w:eastAsia="pl-PL"/>
        </w:rPr>
        <w:t xml:space="preserve">. Dz. U. z 2022 r. poz. 1233), Wykonawca, w celu utrzymania w poufności tych informacji, przekazuje je w wydzielonym </w:t>
      </w:r>
      <w:r w:rsidR="006A783A">
        <w:rPr>
          <w:rFonts w:eastAsia="Times New Roman" w:cs="Times New Roman"/>
          <w:sz w:val="20"/>
          <w:szCs w:val="20"/>
          <w:lang w:eastAsia="pl-PL"/>
        </w:rPr>
        <w:br/>
      </w:r>
      <w:r w:rsidRPr="00165ABF">
        <w:rPr>
          <w:rFonts w:eastAsia="Times New Roman" w:cs="Times New Roman"/>
          <w:sz w:val="20"/>
          <w:szCs w:val="20"/>
          <w:lang w:eastAsia="pl-PL"/>
        </w:rPr>
        <w:t>i odpowiednio oznaczonym pliku (na przykład poprzez oznaczenie takiego pliku nazwą „TAJEMNICA”). Zarówno załącznik stanowiący tajemnice przedsiębiorstwa jak i uzasadnienie zastrzeżenia tajemnicy przedsiębiorstwa.</w:t>
      </w:r>
    </w:p>
    <w:p w:rsidR="005F5DEA" w:rsidRPr="005F5DEA" w:rsidRDefault="00165ABF" w:rsidP="00DB00DC">
      <w:pPr>
        <w:numPr>
          <w:ilvl w:val="0"/>
          <w:numId w:val="35"/>
        </w:numPr>
        <w:tabs>
          <w:tab w:val="left" w:pos="708"/>
          <w:tab w:val="left" w:pos="900"/>
        </w:tabs>
        <w:ind w:left="1134"/>
        <w:jc w:val="both"/>
        <w:rPr>
          <w:rFonts w:eastAsia="Times New Roman" w:cs="Times New Roman"/>
          <w:i/>
          <w:sz w:val="20"/>
          <w:szCs w:val="20"/>
          <w:lang w:eastAsia="pl-PL"/>
        </w:rPr>
      </w:pPr>
      <w:r w:rsidRPr="00165ABF">
        <w:rPr>
          <w:rFonts w:eastAsia="Times New Roman" w:cs="Times New Roman"/>
          <w:b/>
          <w:sz w:val="20"/>
          <w:szCs w:val="20"/>
          <w:lang w:eastAsia="pl-PL"/>
        </w:rPr>
        <w:t>Ofertę składa się, pod rygorem nieważności, w formie elektronicznej</w:t>
      </w:r>
      <w:r w:rsidR="005F5DEA">
        <w:rPr>
          <w:rFonts w:eastAsia="Times New Roman" w:cs="Times New Roman"/>
          <w:b/>
          <w:sz w:val="20"/>
          <w:szCs w:val="20"/>
          <w:lang w:eastAsia="pl-PL"/>
        </w:rPr>
        <w:t xml:space="preserve">, </w:t>
      </w:r>
      <w:r w:rsidRPr="00165ABF">
        <w:rPr>
          <w:rFonts w:eastAsia="Times New Roman" w:cs="Times New Roman"/>
          <w:b/>
          <w:sz w:val="20"/>
          <w:szCs w:val="20"/>
          <w:lang w:eastAsia="pl-PL"/>
        </w:rPr>
        <w:t>tj.</w:t>
      </w:r>
      <w:r w:rsidR="005F5DEA">
        <w:rPr>
          <w:rFonts w:eastAsia="Times New Roman" w:cs="Times New Roman"/>
          <w:b/>
          <w:sz w:val="20"/>
          <w:szCs w:val="20"/>
          <w:lang w:eastAsia="pl-PL"/>
        </w:rPr>
        <w:t>:</w:t>
      </w:r>
    </w:p>
    <w:p w:rsidR="005F5DEA" w:rsidRPr="005F5DEA" w:rsidRDefault="00165ABF" w:rsidP="00AE58E9">
      <w:pPr>
        <w:pStyle w:val="Akapitzlist"/>
        <w:numPr>
          <w:ilvl w:val="0"/>
          <w:numId w:val="118"/>
        </w:numPr>
        <w:tabs>
          <w:tab w:val="left" w:pos="708"/>
          <w:tab w:val="left" w:pos="900"/>
        </w:tabs>
        <w:jc w:val="both"/>
        <w:rPr>
          <w:rFonts w:eastAsia="Times New Roman" w:cs="Times New Roman"/>
          <w:i/>
          <w:sz w:val="20"/>
          <w:szCs w:val="20"/>
          <w:lang w:eastAsia="pl-PL"/>
        </w:rPr>
      </w:pPr>
      <w:r w:rsidRPr="005F5DEA">
        <w:rPr>
          <w:rFonts w:eastAsia="Times New Roman" w:cs="Times New Roman"/>
          <w:b/>
          <w:sz w:val="20"/>
          <w:szCs w:val="20"/>
          <w:highlight w:val="yellow"/>
          <w:lang w:eastAsia="pl-PL"/>
        </w:rPr>
        <w:t>w postaci elektronicznej opatrzonej kwalifikowanym podpisem elektronicznym</w:t>
      </w:r>
      <w:r w:rsidR="00EE7E50" w:rsidRPr="005F5DEA">
        <w:rPr>
          <w:rFonts w:eastAsia="Times New Roman" w:cs="Times New Roman"/>
          <w:b/>
          <w:sz w:val="20"/>
          <w:szCs w:val="20"/>
          <w:lang w:eastAsia="pl-PL"/>
        </w:rPr>
        <w:t xml:space="preserve"> </w:t>
      </w:r>
    </w:p>
    <w:p w:rsidR="005F5DEA" w:rsidRDefault="00165ABF" w:rsidP="005F5DEA">
      <w:pPr>
        <w:pStyle w:val="Akapitzlist"/>
        <w:tabs>
          <w:tab w:val="left" w:pos="708"/>
          <w:tab w:val="left" w:pos="900"/>
        </w:tabs>
        <w:ind w:left="1854"/>
        <w:jc w:val="both"/>
        <w:rPr>
          <w:rFonts w:eastAsia="Times New Roman" w:cs="Times New Roman"/>
          <w:b/>
          <w:sz w:val="20"/>
          <w:szCs w:val="20"/>
          <w:lang w:eastAsia="pl-PL"/>
        </w:rPr>
      </w:pPr>
      <w:r w:rsidRPr="005F5DEA">
        <w:rPr>
          <w:rFonts w:eastAsia="Times New Roman" w:cs="Times New Roman"/>
          <w:b/>
          <w:sz w:val="20"/>
          <w:szCs w:val="20"/>
          <w:lang w:eastAsia="pl-PL"/>
        </w:rPr>
        <w:t xml:space="preserve">lub </w:t>
      </w:r>
    </w:p>
    <w:p w:rsidR="00750B98" w:rsidRPr="005F5DEA" w:rsidRDefault="00165ABF" w:rsidP="00AE58E9">
      <w:pPr>
        <w:pStyle w:val="Akapitzlist"/>
        <w:numPr>
          <w:ilvl w:val="0"/>
          <w:numId w:val="119"/>
        </w:numPr>
        <w:tabs>
          <w:tab w:val="left" w:pos="708"/>
          <w:tab w:val="left" w:pos="900"/>
        </w:tabs>
        <w:jc w:val="both"/>
        <w:rPr>
          <w:rFonts w:eastAsia="Times New Roman" w:cs="Times New Roman"/>
          <w:i/>
          <w:sz w:val="20"/>
          <w:szCs w:val="20"/>
          <w:lang w:eastAsia="pl-PL"/>
        </w:rPr>
      </w:pPr>
      <w:r w:rsidRPr="005F5DEA">
        <w:rPr>
          <w:rFonts w:eastAsia="Times New Roman" w:cs="Times New Roman"/>
          <w:b/>
          <w:sz w:val="20"/>
          <w:szCs w:val="20"/>
          <w:highlight w:val="yellow"/>
          <w:lang w:eastAsia="pl-PL"/>
        </w:rPr>
        <w:t xml:space="preserve">w postaci </w:t>
      </w:r>
      <w:r w:rsidRPr="006A783A">
        <w:rPr>
          <w:rFonts w:eastAsia="Times New Roman" w:cs="Times New Roman"/>
          <w:b/>
          <w:sz w:val="20"/>
          <w:szCs w:val="20"/>
          <w:highlight w:val="yellow"/>
          <w:lang w:eastAsia="pl-PL"/>
        </w:rPr>
        <w:t xml:space="preserve">elektronicznej opatrzonej </w:t>
      </w:r>
      <w:r w:rsidRPr="005F5DEA">
        <w:rPr>
          <w:rFonts w:eastAsia="Times New Roman" w:cs="Times New Roman"/>
          <w:b/>
          <w:sz w:val="20"/>
          <w:szCs w:val="20"/>
          <w:highlight w:val="yellow"/>
          <w:lang w:eastAsia="pl-PL"/>
        </w:rPr>
        <w:t>podpisem zaufanym lub podpisem osobistym</w:t>
      </w:r>
      <w:r w:rsidR="005F5DEA">
        <w:rPr>
          <w:rFonts w:eastAsia="Times New Roman" w:cs="Times New Roman"/>
          <w:b/>
          <w:sz w:val="20"/>
          <w:szCs w:val="20"/>
          <w:highlight w:val="yellow"/>
          <w:lang w:eastAsia="pl-PL"/>
        </w:rPr>
        <w:t xml:space="preserve"> </w:t>
      </w:r>
      <w:r w:rsidR="00750B98" w:rsidRPr="005F5DEA">
        <w:rPr>
          <w:rFonts w:eastAsia="Times New Roman" w:cs="Times New Roman"/>
          <w:b/>
          <w:sz w:val="20"/>
          <w:szCs w:val="20"/>
          <w:highlight w:val="yellow"/>
          <w:lang w:eastAsia="pl-PL"/>
        </w:rPr>
        <w:t xml:space="preserve">- </w:t>
      </w:r>
      <w:r w:rsidR="00750B98" w:rsidRPr="005F5DEA">
        <w:rPr>
          <w:rFonts w:eastAsia="Times New Roman" w:cs="Times New Roman"/>
          <w:b/>
          <w:i/>
          <w:sz w:val="20"/>
          <w:szCs w:val="20"/>
          <w:highlight w:val="yellow"/>
          <w:lang w:eastAsia="pl-PL"/>
        </w:rPr>
        <w:t>zaawansowany podpis elektroniczny.</w:t>
      </w:r>
    </w:p>
    <w:p w:rsidR="00750B98" w:rsidRPr="00750B98" w:rsidRDefault="00750B98" w:rsidP="00B053A9">
      <w:pPr>
        <w:tabs>
          <w:tab w:val="left" w:pos="708"/>
          <w:tab w:val="left" w:pos="900"/>
        </w:tabs>
        <w:ind w:left="1134"/>
        <w:jc w:val="both"/>
        <w:rPr>
          <w:rFonts w:eastAsia="Times New Roman" w:cs="Times New Roman"/>
          <w:i/>
          <w:sz w:val="20"/>
          <w:szCs w:val="20"/>
          <w:lang w:eastAsia="pl-PL"/>
        </w:rPr>
      </w:pPr>
    </w:p>
    <w:p w:rsidR="00165ABF" w:rsidRPr="00165ABF" w:rsidRDefault="00165ABF" w:rsidP="00165ABF">
      <w:pPr>
        <w:pBdr>
          <w:top w:val="single" w:sz="4" w:space="1" w:color="auto"/>
          <w:left w:val="single" w:sz="4" w:space="4" w:color="auto"/>
          <w:bottom w:val="single" w:sz="4" w:space="1" w:color="auto"/>
          <w:right w:val="single" w:sz="4" w:space="4" w:color="auto"/>
        </w:pBdr>
        <w:suppressAutoHyphens/>
        <w:ind w:left="1134"/>
        <w:jc w:val="center"/>
        <w:rPr>
          <w:rFonts w:eastAsia="Calibri" w:cs="Times New Roman"/>
          <w:b/>
          <w:sz w:val="20"/>
          <w:szCs w:val="20"/>
          <w:lang w:eastAsia="ar-SA"/>
        </w:rPr>
      </w:pPr>
      <w:r w:rsidRPr="00165ABF">
        <w:rPr>
          <w:rFonts w:eastAsia="Calibri" w:cs="Times New Roman"/>
          <w:b/>
          <w:sz w:val="20"/>
          <w:szCs w:val="20"/>
          <w:lang w:eastAsia="ar-SA"/>
        </w:rPr>
        <w:t xml:space="preserve">Komunikacja </w:t>
      </w:r>
      <w:r w:rsidR="00750B98">
        <w:rPr>
          <w:rFonts w:eastAsia="Calibri" w:cs="Times New Roman"/>
          <w:b/>
          <w:sz w:val="20"/>
          <w:szCs w:val="20"/>
          <w:lang w:eastAsia="ar-SA"/>
        </w:rPr>
        <w:t>po</w:t>
      </w:r>
      <w:r w:rsidRPr="00165ABF">
        <w:rPr>
          <w:rFonts w:eastAsia="Calibri" w:cs="Times New Roman"/>
          <w:b/>
          <w:sz w:val="20"/>
          <w:szCs w:val="20"/>
          <w:lang w:eastAsia="ar-SA"/>
        </w:rPr>
        <w:t xml:space="preserve">między Zamawiającym a Wykonawcą w niniejszym postępowaniu, w tym składanie ofert, zadawanie pytań i udzielanie odpowiedzi, przekazywanie dokumentów </w:t>
      </w:r>
      <w:r w:rsidRPr="00165ABF">
        <w:rPr>
          <w:rFonts w:eastAsia="Calibri" w:cs="Times New Roman"/>
          <w:b/>
          <w:sz w:val="20"/>
          <w:szCs w:val="20"/>
          <w:lang w:eastAsia="ar-SA"/>
        </w:rPr>
        <w:br/>
        <w:t xml:space="preserve">i oświadczeń odbywa się pisemnie wyłącznie za pośrednictwem </w:t>
      </w:r>
      <w:r w:rsidRPr="00165ABF">
        <w:rPr>
          <w:rFonts w:eastAsia="Calibri" w:cs="Times New Roman"/>
          <w:b/>
          <w:sz w:val="20"/>
          <w:szCs w:val="20"/>
          <w:lang w:eastAsia="ar-SA"/>
        </w:rPr>
        <w:br/>
        <w:t>Bazy Konkurencyjności (BK2021):</w:t>
      </w:r>
    </w:p>
    <w:p w:rsidR="00165ABF" w:rsidRPr="00165ABF" w:rsidRDefault="00165ABF" w:rsidP="00165ABF">
      <w:pPr>
        <w:pBdr>
          <w:top w:val="single" w:sz="4" w:space="1" w:color="auto"/>
          <w:left w:val="single" w:sz="4" w:space="4" w:color="auto"/>
          <w:bottom w:val="single" w:sz="4" w:space="1" w:color="auto"/>
          <w:right w:val="single" w:sz="4" w:space="4" w:color="auto"/>
        </w:pBdr>
        <w:suppressAutoHyphens/>
        <w:ind w:left="1134"/>
        <w:jc w:val="center"/>
        <w:rPr>
          <w:rFonts w:eastAsia="Calibri" w:cs="Times New Roman"/>
          <w:b/>
          <w:sz w:val="20"/>
          <w:szCs w:val="20"/>
          <w:lang w:eastAsia="ar-SA"/>
        </w:rPr>
      </w:pPr>
      <w:r w:rsidRPr="00165ABF">
        <w:rPr>
          <w:rFonts w:eastAsia="Calibri" w:cs="Times New Roman"/>
          <w:b/>
          <w:sz w:val="20"/>
          <w:szCs w:val="20"/>
          <w:lang w:eastAsia="ar-SA"/>
        </w:rPr>
        <w:t>(</w:t>
      </w:r>
      <w:hyperlink r:id="rId12" w:history="1">
        <w:r w:rsidRPr="00165ABF">
          <w:rPr>
            <w:rFonts w:eastAsia="Calibri" w:cs="Times New Roman"/>
            <w:b/>
            <w:color w:val="000080"/>
            <w:sz w:val="20"/>
            <w:szCs w:val="20"/>
            <w:u w:val="single"/>
            <w:lang w:eastAsia="ar-SA"/>
          </w:rPr>
          <w:t>https://bazakonkurencyjnosci.funduszeeuropejskie.gov.pl</w:t>
        </w:r>
      </w:hyperlink>
      <w:r w:rsidRPr="00165ABF">
        <w:rPr>
          <w:rFonts w:eastAsia="Calibri" w:cs="Times New Roman"/>
          <w:b/>
          <w:sz w:val="20"/>
          <w:szCs w:val="20"/>
          <w:lang w:eastAsia="ar-SA"/>
        </w:rPr>
        <w:t>)</w:t>
      </w:r>
    </w:p>
    <w:p w:rsidR="00165ABF" w:rsidRPr="00165ABF" w:rsidRDefault="00165ABF" w:rsidP="00165ABF">
      <w:pPr>
        <w:tabs>
          <w:tab w:val="left" w:pos="708"/>
          <w:tab w:val="left" w:pos="900"/>
        </w:tabs>
        <w:ind w:left="1134"/>
        <w:jc w:val="both"/>
        <w:rPr>
          <w:rFonts w:eastAsia="Times New Roman" w:cs="Times New Roman"/>
          <w:sz w:val="20"/>
          <w:szCs w:val="20"/>
          <w:lang w:eastAsia="pl-PL"/>
        </w:rPr>
      </w:pPr>
      <w:r w:rsidRPr="00165ABF">
        <w:rPr>
          <w:rFonts w:eastAsia="Times New Roman" w:cs="Times New Roman"/>
          <w:sz w:val="20"/>
          <w:szCs w:val="20"/>
          <w:lang w:eastAsia="pl-PL"/>
        </w:rPr>
        <w:t>Oferta musi być podpisana przez osobę/y upoważnioną/e do reprezentowania Wykonawcy, zgodnie z formą reprezentacji Wykonawcy określoną w rejestrze lub innym dokumencie, właściwym dla danej formy organizacyjnej Wykonawcy albo upełnomocnionego przedstawiciela Wykonawcy.</w:t>
      </w:r>
    </w:p>
    <w:p w:rsidR="00165ABF" w:rsidRPr="00165ABF" w:rsidRDefault="00165ABF" w:rsidP="00DB00DC">
      <w:pPr>
        <w:numPr>
          <w:ilvl w:val="0"/>
          <w:numId w:val="35"/>
        </w:numPr>
        <w:tabs>
          <w:tab w:val="left" w:pos="708"/>
          <w:tab w:val="left" w:pos="900"/>
        </w:tabs>
        <w:ind w:left="1134"/>
        <w:jc w:val="both"/>
        <w:rPr>
          <w:rFonts w:eastAsia="Times New Roman" w:cs="Times New Roman"/>
          <w:sz w:val="20"/>
          <w:szCs w:val="20"/>
          <w:lang w:eastAsia="pl-PL"/>
        </w:rPr>
      </w:pPr>
      <w:r w:rsidRPr="00EE7E50">
        <w:rPr>
          <w:rFonts w:eastAsia="Times New Roman" w:cs="Times New Roman"/>
          <w:b/>
          <w:sz w:val="20"/>
          <w:szCs w:val="20"/>
          <w:u w:val="single"/>
          <w:lang w:eastAsia="pl-PL"/>
        </w:rPr>
        <w:t>Wszelkie</w:t>
      </w:r>
      <w:r w:rsidRPr="00EE7E50">
        <w:rPr>
          <w:rFonts w:eastAsia="Arial Narrow" w:cs="Times New Roman"/>
          <w:b/>
          <w:sz w:val="20"/>
          <w:szCs w:val="20"/>
          <w:u w:val="single"/>
          <w:lang w:eastAsia="pl-PL"/>
        </w:rPr>
        <w:t xml:space="preserve"> </w:t>
      </w:r>
      <w:r w:rsidRPr="00EE7E50">
        <w:rPr>
          <w:rFonts w:eastAsia="Times New Roman" w:cs="Times New Roman"/>
          <w:b/>
          <w:sz w:val="20"/>
          <w:szCs w:val="20"/>
          <w:u w:val="single"/>
          <w:lang w:eastAsia="pl-PL"/>
        </w:rPr>
        <w:t>oświadczenia</w:t>
      </w:r>
      <w:r w:rsidRPr="00EE7E50">
        <w:rPr>
          <w:rFonts w:eastAsia="Arial Narrow" w:cs="Times New Roman"/>
          <w:b/>
          <w:sz w:val="20"/>
          <w:szCs w:val="20"/>
          <w:u w:val="single"/>
          <w:lang w:eastAsia="pl-PL"/>
        </w:rPr>
        <w:t xml:space="preserve"> </w:t>
      </w:r>
      <w:r w:rsidRPr="00EE7E50">
        <w:rPr>
          <w:rFonts w:eastAsia="Times New Roman" w:cs="Times New Roman"/>
          <w:b/>
          <w:sz w:val="20"/>
          <w:szCs w:val="20"/>
          <w:u w:val="single"/>
          <w:lang w:eastAsia="pl-PL"/>
        </w:rPr>
        <w:t>i</w:t>
      </w:r>
      <w:r w:rsidRPr="00EE7E50">
        <w:rPr>
          <w:rFonts w:eastAsia="Arial Narrow" w:cs="Times New Roman"/>
          <w:b/>
          <w:sz w:val="20"/>
          <w:szCs w:val="20"/>
          <w:u w:val="single"/>
          <w:lang w:eastAsia="pl-PL"/>
        </w:rPr>
        <w:t xml:space="preserve"> </w:t>
      </w:r>
      <w:r w:rsidRPr="00EE7E50">
        <w:rPr>
          <w:rFonts w:eastAsia="Times New Roman" w:cs="Times New Roman"/>
          <w:b/>
          <w:sz w:val="20"/>
          <w:szCs w:val="20"/>
          <w:u w:val="single"/>
          <w:lang w:eastAsia="pl-PL"/>
        </w:rPr>
        <w:t>dokumenty</w:t>
      </w:r>
      <w:r w:rsidRPr="00EE7E50">
        <w:rPr>
          <w:rFonts w:eastAsia="Arial Narrow" w:cs="Times New Roman"/>
          <w:b/>
          <w:sz w:val="20"/>
          <w:szCs w:val="20"/>
          <w:u w:val="single"/>
          <w:lang w:eastAsia="pl-PL"/>
        </w:rPr>
        <w:t xml:space="preserve"> składane z ofertą </w:t>
      </w:r>
      <w:r w:rsidRPr="00750B98">
        <w:rPr>
          <w:rFonts w:eastAsia="Arial Narrow" w:cs="Times New Roman"/>
          <w:b/>
          <w:sz w:val="20"/>
          <w:szCs w:val="20"/>
          <w:u w:val="single"/>
          <w:lang w:eastAsia="pl-PL"/>
        </w:rPr>
        <w:t>oraz sama oferta</w:t>
      </w:r>
      <w:r w:rsidRPr="00165ABF">
        <w:rPr>
          <w:rFonts w:eastAsia="Arial Narrow" w:cs="Times New Roman"/>
          <w:sz w:val="20"/>
          <w:szCs w:val="20"/>
          <w:lang w:eastAsia="pl-PL"/>
        </w:rPr>
        <w:t xml:space="preserve"> </w:t>
      </w:r>
      <w:r w:rsidR="00EE7E50">
        <w:rPr>
          <w:rFonts w:eastAsia="Arial Narrow" w:cs="Times New Roman"/>
          <w:sz w:val="20"/>
          <w:szCs w:val="20"/>
          <w:lang w:eastAsia="pl-PL"/>
        </w:rPr>
        <w:t xml:space="preserve">muszą </w:t>
      </w:r>
      <w:r w:rsidRPr="00165ABF">
        <w:rPr>
          <w:rFonts w:eastAsia="Times New Roman" w:cs="Times New Roman"/>
          <w:sz w:val="20"/>
          <w:szCs w:val="20"/>
          <w:lang w:eastAsia="pl-PL"/>
        </w:rPr>
        <w:t>być</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podpisane</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przez</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osobę</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uprawnioną</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do</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reprezentowania</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firmy</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lub</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upoważnionego</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przez</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nią</w:t>
      </w:r>
      <w:r w:rsidRPr="00165ABF">
        <w:rPr>
          <w:rFonts w:eastAsia="Arial Narrow" w:cs="Times New Roman"/>
          <w:sz w:val="20"/>
          <w:szCs w:val="20"/>
          <w:lang w:eastAsia="pl-PL"/>
        </w:rPr>
        <w:t xml:space="preserve"> </w:t>
      </w:r>
      <w:r w:rsidRPr="00165ABF">
        <w:rPr>
          <w:rFonts w:eastAsia="Times New Roman" w:cs="Times New Roman"/>
          <w:sz w:val="20"/>
          <w:szCs w:val="20"/>
          <w:lang w:eastAsia="pl-PL"/>
        </w:rPr>
        <w:t>przedstawiciela zgodnie z formą reprezentacji Wykonawcy określoną w rejestrze lub innym dokumencie, właściwym dla danej formy.</w:t>
      </w:r>
    </w:p>
    <w:p w:rsidR="00165ABF" w:rsidRPr="00165ABF" w:rsidRDefault="00165ABF" w:rsidP="00DB00DC">
      <w:pPr>
        <w:numPr>
          <w:ilvl w:val="0"/>
          <w:numId w:val="35"/>
        </w:numPr>
        <w:tabs>
          <w:tab w:val="left" w:pos="708"/>
          <w:tab w:val="left" w:pos="900"/>
        </w:tabs>
        <w:ind w:left="1134"/>
        <w:jc w:val="both"/>
        <w:rPr>
          <w:rFonts w:eastAsia="Times New Roman" w:cs="Times New Roman"/>
          <w:sz w:val="20"/>
          <w:szCs w:val="20"/>
          <w:lang w:eastAsia="pl-PL"/>
        </w:rPr>
      </w:pPr>
      <w:r w:rsidRPr="00165ABF">
        <w:rPr>
          <w:rFonts w:eastAsia="Times New Roman" w:cs="Times New Roman"/>
          <w:sz w:val="20"/>
          <w:szCs w:val="20"/>
          <w:lang w:eastAsia="pl-PL"/>
        </w:rPr>
        <w:t xml:space="preserve">Dokumenty potwierdzające umocowanie do reprezentowania Wykonawcy – w przypadku, gdy: </w:t>
      </w:r>
    </w:p>
    <w:p w:rsidR="00165ABF" w:rsidRPr="00165ABF" w:rsidRDefault="00165ABF" w:rsidP="00DB00DC">
      <w:pPr>
        <w:numPr>
          <w:ilvl w:val="0"/>
          <w:numId w:val="38"/>
        </w:numPr>
        <w:jc w:val="both"/>
        <w:rPr>
          <w:rFonts w:eastAsia="Times New Roman" w:cs="Times New Roman"/>
          <w:sz w:val="20"/>
          <w:szCs w:val="20"/>
          <w:lang w:eastAsia="pl-PL"/>
        </w:rPr>
      </w:pPr>
      <w:r w:rsidRPr="00165ABF">
        <w:rPr>
          <w:rFonts w:eastAsia="Times New Roman" w:cs="Times New Roman"/>
          <w:sz w:val="20"/>
          <w:szCs w:val="20"/>
          <w:lang w:eastAsia="pl-PL"/>
        </w:rPr>
        <w:t xml:space="preserve">zostały wystawione przez upoważnione podmioty inne niż Wykonawca jako dokument elektroniczny, przekazuje się ten dokument; </w:t>
      </w:r>
    </w:p>
    <w:p w:rsidR="00165ABF" w:rsidRPr="006A783A" w:rsidRDefault="00165ABF" w:rsidP="006A783A">
      <w:pPr>
        <w:pStyle w:val="Akapitzlist"/>
        <w:numPr>
          <w:ilvl w:val="0"/>
          <w:numId w:val="119"/>
        </w:numPr>
        <w:tabs>
          <w:tab w:val="left" w:pos="708"/>
          <w:tab w:val="left" w:pos="900"/>
        </w:tabs>
        <w:jc w:val="both"/>
        <w:rPr>
          <w:rFonts w:eastAsia="Times New Roman" w:cs="Times New Roman"/>
          <w:i/>
          <w:sz w:val="20"/>
          <w:szCs w:val="20"/>
          <w:lang w:eastAsia="pl-PL"/>
        </w:rPr>
      </w:pPr>
      <w:r w:rsidRPr="00165ABF">
        <w:rPr>
          <w:rFonts w:eastAsia="Times New Roman" w:cs="Times New Roman"/>
          <w:sz w:val="20"/>
          <w:szCs w:val="20"/>
          <w:lang w:eastAsia="pl-PL"/>
        </w:rPr>
        <w:t>zostały wystawione przez upoważnione podmioty jako dokument w postaci papierowej, przekazuje się cyfrowe odwzorowanie tego dokumentu opatrzone kwalifikowanym podpisem elektronicznym, podpisem zaufanym lub podpisem osobistym</w:t>
      </w:r>
      <w:r w:rsidR="006A783A">
        <w:rPr>
          <w:rFonts w:eastAsia="Times New Roman" w:cs="Times New Roman"/>
          <w:sz w:val="20"/>
          <w:szCs w:val="20"/>
          <w:lang w:eastAsia="pl-PL"/>
        </w:rPr>
        <w:t xml:space="preserve"> </w:t>
      </w:r>
      <w:r w:rsidR="006A783A" w:rsidRPr="006A783A">
        <w:rPr>
          <w:rFonts w:eastAsia="Times New Roman" w:cs="Times New Roman"/>
          <w:sz w:val="20"/>
          <w:szCs w:val="20"/>
          <w:lang w:eastAsia="pl-PL"/>
        </w:rPr>
        <w:t xml:space="preserve">- </w:t>
      </w:r>
      <w:r w:rsidR="006A783A" w:rsidRPr="006A783A">
        <w:rPr>
          <w:rFonts w:eastAsia="Times New Roman" w:cs="Times New Roman"/>
          <w:b/>
          <w:i/>
          <w:sz w:val="20"/>
          <w:szCs w:val="20"/>
          <w:lang w:eastAsia="pl-PL"/>
        </w:rPr>
        <w:t>zaawansowany podpis elektroniczny</w:t>
      </w:r>
      <w:r w:rsidRPr="006A783A">
        <w:rPr>
          <w:rFonts w:eastAsia="Times New Roman" w:cs="Times New Roman"/>
          <w:sz w:val="20"/>
          <w:szCs w:val="20"/>
          <w:lang w:eastAsia="pl-PL"/>
        </w:rPr>
        <w:t>, poświadczające zgodność cyfrowego odwzorowania z dokumentem w postaci papierowej. Poświadczenia zgodności cyfrowego odwzorowania z dokumentem w postaci papierowej, dokonuje w przypadku dokumentów potwierdzających umocowanie do reprezentowania - odpowiednio Wykonawca w zakresie dokumentów potwierdzających umocowanie do reprezentowania, które każdego z nich dotyczą; poświadczenia tego może dokonać również notariusz.</w:t>
      </w:r>
    </w:p>
    <w:p w:rsidR="00165ABF" w:rsidRPr="00165ABF" w:rsidRDefault="00165ABF" w:rsidP="003769D9">
      <w:pPr>
        <w:numPr>
          <w:ilvl w:val="0"/>
          <w:numId w:val="142"/>
        </w:numPr>
        <w:ind w:left="1134" w:hanging="283"/>
        <w:jc w:val="both"/>
        <w:rPr>
          <w:rFonts w:eastAsia="Times New Roman" w:cs="Times New Roman"/>
          <w:sz w:val="20"/>
          <w:szCs w:val="20"/>
          <w:lang w:eastAsia="pl-PL"/>
        </w:rPr>
      </w:pPr>
      <w:r w:rsidRPr="00165ABF">
        <w:rPr>
          <w:rFonts w:eastAsia="Times New Roman" w:cs="Times New Roman"/>
          <w:sz w:val="20"/>
          <w:szCs w:val="20"/>
          <w:lang w:eastAsia="pl-PL"/>
        </w:rPr>
        <w:t>Pełnomocnictwa.</w:t>
      </w:r>
    </w:p>
    <w:p w:rsidR="00165ABF" w:rsidRPr="00165ABF" w:rsidRDefault="00165ABF" w:rsidP="00DB00DC">
      <w:pPr>
        <w:numPr>
          <w:ilvl w:val="0"/>
          <w:numId w:val="37"/>
        </w:numPr>
        <w:ind w:left="1560"/>
        <w:jc w:val="both"/>
        <w:rPr>
          <w:rFonts w:eastAsia="Times New Roman" w:cs="Times New Roman"/>
          <w:sz w:val="20"/>
          <w:szCs w:val="20"/>
          <w:lang w:eastAsia="pl-PL"/>
        </w:rPr>
      </w:pPr>
      <w:r w:rsidRPr="00165ABF">
        <w:rPr>
          <w:rFonts w:eastAsia="Times New Roman" w:cs="Times New Roman"/>
          <w:sz w:val="20"/>
          <w:szCs w:val="20"/>
          <w:lang w:eastAsia="pl-PL"/>
        </w:rPr>
        <w:t>przekazuje się w postaci elektronicznej i opatruje się kwalifikowanym podpisem elektronicznym, podpisem zaufanym lub podpisem osobistym</w:t>
      </w:r>
      <w:r w:rsidR="006A783A">
        <w:rPr>
          <w:rFonts w:eastAsia="Times New Roman" w:cs="Times New Roman"/>
          <w:sz w:val="20"/>
          <w:szCs w:val="20"/>
          <w:lang w:eastAsia="pl-PL"/>
        </w:rPr>
        <w:t xml:space="preserve"> - </w:t>
      </w:r>
      <w:r w:rsidR="006A783A" w:rsidRPr="006A783A">
        <w:rPr>
          <w:rFonts w:eastAsia="Times New Roman" w:cs="Times New Roman"/>
          <w:b/>
          <w:i/>
          <w:sz w:val="20"/>
          <w:szCs w:val="20"/>
          <w:lang w:eastAsia="pl-PL"/>
        </w:rPr>
        <w:t>zaawansowany podpis elektroniczny</w:t>
      </w:r>
      <w:r w:rsidRPr="00165ABF">
        <w:rPr>
          <w:rFonts w:eastAsia="Times New Roman" w:cs="Times New Roman"/>
          <w:sz w:val="20"/>
          <w:szCs w:val="20"/>
          <w:lang w:eastAsia="pl-PL"/>
        </w:rPr>
        <w:t xml:space="preserve">. </w:t>
      </w:r>
    </w:p>
    <w:p w:rsidR="00165ABF" w:rsidRPr="00165ABF" w:rsidRDefault="00165ABF" w:rsidP="00DB00DC">
      <w:pPr>
        <w:numPr>
          <w:ilvl w:val="0"/>
          <w:numId w:val="37"/>
        </w:numPr>
        <w:ind w:left="1560"/>
        <w:jc w:val="both"/>
        <w:rPr>
          <w:rFonts w:eastAsia="Times New Roman" w:cs="Times New Roman"/>
          <w:sz w:val="20"/>
          <w:szCs w:val="20"/>
          <w:lang w:eastAsia="pl-PL"/>
        </w:rPr>
      </w:pPr>
      <w:r w:rsidRPr="00165ABF">
        <w:rPr>
          <w:rFonts w:eastAsia="Times New Roman" w:cs="Times New Roman"/>
          <w:sz w:val="20"/>
          <w:szCs w:val="20"/>
          <w:lang w:eastAsia="pl-PL"/>
        </w:rPr>
        <w:t xml:space="preserve">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w:t>
      </w:r>
      <w:r w:rsidRPr="00165ABF">
        <w:rPr>
          <w:rFonts w:eastAsia="Times New Roman" w:cs="Times New Roman"/>
          <w:sz w:val="20"/>
          <w:szCs w:val="20"/>
          <w:lang w:eastAsia="pl-PL"/>
        </w:rPr>
        <w:lastRenderedPageBreak/>
        <w:t xml:space="preserve">postaci papierowej, dokonuje w przypadku pełnomocnictwa – mocodawca; poświadczenia tego może dokonać również notariusz. </w:t>
      </w:r>
    </w:p>
    <w:p w:rsidR="00165ABF" w:rsidRPr="00165ABF" w:rsidRDefault="00165ABF" w:rsidP="00DB00DC">
      <w:pPr>
        <w:numPr>
          <w:ilvl w:val="0"/>
          <w:numId w:val="37"/>
        </w:numPr>
        <w:ind w:left="1560"/>
        <w:jc w:val="both"/>
        <w:rPr>
          <w:rFonts w:eastAsia="Times New Roman" w:cs="Times New Roman"/>
          <w:sz w:val="20"/>
          <w:szCs w:val="20"/>
          <w:lang w:eastAsia="pl-PL"/>
        </w:rPr>
      </w:pPr>
      <w:r w:rsidRPr="00165ABF">
        <w:rPr>
          <w:rFonts w:eastAsia="Times New Roman" w:cs="Times New Roman"/>
          <w:sz w:val="20"/>
          <w:szCs w:val="20"/>
          <w:lang w:eastAsia="pl-PL"/>
        </w:rPr>
        <w:t xml:space="preserve">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rsidR="00165ABF" w:rsidRDefault="00165ABF" w:rsidP="00DB00DC">
      <w:pPr>
        <w:numPr>
          <w:ilvl w:val="0"/>
          <w:numId w:val="36"/>
        </w:numPr>
        <w:ind w:left="1134"/>
        <w:jc w:val="both"/>
        <w:rPr>
          <w:rFonts w:eastAsia="Times New Roman" w:cs="Times New Roman"/>
          <w:sz w:val="20"/>
          <w:szCs w:val="20"/>
          <w:lang w:eastAsia="pl-PL"/>
        </w:rPr>
      </w:pPr>
      <w:r w:rsidRPr="00165ABF">
        <w:rPr>
          <w:rFonts w:eastAsia="Times New Roman" w:cs="Times New Roman"/>
          <w:sz w:val="20"/>
          <w:szCs w:val="20"/>
          <w:lang w:eastAsia="pl-PL"/>
        </w:rPr>
        <w:t>Zamawiający wymaga, by dokumenty składane w ramach oferty były sporządzone w języku polskim. Jeżeli oryginalny dokument został sporządzony w innym języku wymaga się oprócz tego dokumentu złożenia jego tłumaczenia na język polski, poświadczonym przez Wykonawcę.</w:t>
      </w:r>
    </w:p>
    <w:p w:rsidR="001C3984" w:rsidRPr="00165ABF" w:rsidRDefault="001C3984" w:rsidP="001C3984">
      <w:pPr>
        <w:ind w:left="1134"/>
        <w:jc w:val="both"/>
        <w:rPr>
          <w:rFonts w:eastAsia="Times New Roman" w:cs="Times New Roman"/>
          <w:sz w:val="20"/>
          <w:szCs w:val="20"/>
          <w:lang w:eastAsia="pl-PL"/>
        </w:rPr>
      </w:pPr>
    </w:p>
    <w:p w:rsidR="00165ABF" w:rsidRPr="00165ABF" w:rsidRDefault="00165ABF" w:rsidP="00DB00DC">
      <w:pPr>
        <w:pStyle w:val="Tekstpodstawowy"/>
        <w:numPr>
          <w:ilvl w:val="0"/>
          <w:numId w:val="22"/>
        </w:numPr>
        <w:tabs>
          <w:tab w:val="clear" w:pos="900"/>
        </w:tabs>
        <w:ind w:left="851"/>
        <w:rPr>
          <w:b/>
          <w:sz w:val="20"/>
          <w:szCs w:val="20"/>
          <w:highlight w:val="yellow"/>
        </w:rPr>
      </w:pPr>
      <w:r w:rsidRPr="00165ABF">
        <w:rPr>
          <w:b/>
          <w:sz w:val="20"/>
          <w:szCs w:val="20"/>
          <w:highlight w:val="yellow"/>
        </w:rPr>
        <w:t>Informacja o podmiotowych środkach dowodowych</w:t>
      </w:r>
      <w:r w:rsidR="00B12289">
        <w:rPr>
          <w:b/>
          <w:sz w:val="20"/>
          <w:szCs w:val="20"/>
          <w:highlight w:val="yellow"/>
        </w:rPr>
        <w:t>.</w:t>
      </w:r>
    </w:p>
    <w:p w:rsidR="00165ABF" w:rsidRDefault="00165ABF" w:rsidP="00DB00DC">
      <w:pPr>
        <w:pStyle w:val="Tekstpodstawowy"/>
        <w:numPr>
          <w:ilvl w:val="0"/>
          <w:numId w:val="15"/>
        </w:numPr>
        <w:tabs>
          <w:tab w:val="clear" w:pos="900"/>
        </w:tabs>
        <w:ind w:left="1134"/>
        <w:rPr>
          <w:sz w:val="20"/>
          <w:szCs w:val="20"/>
        </w:rPr>
      </w:pPr>
      <w:r w:rsidRPr="00165ABF">
        <w:rPr>
          <w:sz w:val="20"/>
          <w:szCs w:val="20"/>
        </w:rPr>
        <w:t xml:space="preserve">Podmiotowe środki dowodowe wymagane od Wykonawcy na potwierdzenie braku podstaw </w:t>
      </w:r>
      <w:r w:rsidRPr="00165ABF">
        <w:rPr>
          <w:sz w:val="20"/>
          <w:szCs w:val="20"/>
        </w:rPr>
        <w:br/>
        <w:t>do wykluczenia oraz spełniania warunków udziału w postępowaniu:</w:t>
      </w:r>
    </w:p>
    <w:p w:rsidR="000B09BD" w:rsidRPr="00165ABF" w:rsidRDefault="000B09BD" w:rsidP="000B09BD">
      <w:pPr>
        <w:pStyle w:val="Tekstpodstawowy"/>
        <w:tabs>
          <w:tab w:val="clear" w:pos="900"/>
        </w:tabs>
        <w:ind w:left="1134"/>
        <w:rPr>
          <w:sz w:val="20"/>
          <w:szCs w:val="20"/>
        </w:rPr>
      </w:pPr>
    </w:p>
    <w:tbl>
      <w:tblPr>
        <w:tblW w:w="893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368"/>
      </w:tblGrid>
      <w:tr w:rsidR="00165ABF" w:rsidRPr="00165ABF" w:rsidTr="000B09BD">
        <w:tc>
          <w:tcPr>
            <w:tcW w:w="8935" w:type="dxa"/>
            <w:gridSpan w:val="2"/>
            <w:shd w:val="clear" w:color="auto" w:fill="F2F2F2" w:themeFill="background1" w:themeFillShade="F2"/>
          </w:tcPr>
          <w:p w:rsidR="00165ABF" w:rsidRPr="00165ABF" w:rsidRDefault="00165ABF" w:rsidP="00DB00DC">
            <w:pPr>
              <w:pStyle w:val="Akapitzlist"/>
              <w:numPr>
                <w:ilvl w:val="0"/>
                <w:numId w:val="16"/>
              </w:numPr>
              <w:tabs>
                <w:tab w:val="left" w:pos="900"/>
              </w:tabs>
              <w:contextualSpacing w:val="0"/>
              <w:rPr>
                <w:sz w:val="20"/>
              </w:rPr>
            </w:pPr>
            <w:r w:rsidRPr="00165ABF">
              <w:rPr>
                <w:sz w:val="20"/>
              </w:rPr>
              <w:t>Oświadczenie woli (oferta) - oświadczenia, dokumenty składane wraz z ofertą:</w:t>
            </w:r>
          </w:p>
        </w:tc>
      </w:tr>
      <w:tr w:rsidR="00165ABF" w:rsidRPr="00165ABF" w:rsidTr="000B09BD">
        <w:trPr>
          <w:trHeight w:val="359"/>
        </w:trPr>
        <w:tc>
          <w:tcPr>
            <w:tcW w:w="567" w:type="dxa"/>
          </w:tcPr>
          <w:p w:rsidR="00165ABF" w:rsidRPr="00165ABF" w:rsidRDefault="00165ABF" w:rsidP="00165ABF">
            <w:pPr>
              <w:tabs>
                <w:tab w:val="left" w:pos="900"/>
              </w:tabs>
              <w:spacing w:after="120"/>
              <w:jc w:val="both"/>
              <w:rPr>
                <w:sz w:val="20"/>
              </w:rPr>
            </w:pPr>
            <w:r w:rsidRPr="00165ABF">
              <w:rPr>
                <w:sz w:val="20"/>
              </w:rPr>
              <w:t>1.</w:t>
            </w:r>
          </w:p>
        </w:tc>
        <w:tc>
          <w:tcPr>
            <w:tcW w:w="8368" w:type="dxa"/>
            <w:vAlign w:val="center"/>
          </w:tcPr>
          <w:p w:rsidR="00165ABF" w:rsidRPr="00165ABF" w:rsidRDefault="00165ABF" w:rsidP="00165ABF">
            <w:pPr>
              <w:tabs>
                <w:tab w:val="left" w:pos="900"/>
              </w:tabs>
              <w:ind w:left="34" w:hanging="34"/>
              <w:rPr>
                <w:sz w:val="20"/>
              </w:rPr>
            </w:pPr>
            <w:r w:rsidRPr="00165ABF">
              <w:rPr>
                <w:sz w:val="20"/>
              </w:rPr>
              <w:t xml:space="preserve">Oferta  zgodna z załączonym drukiem „Formularz oferty” – Załącznik nr 2 do Zapytania </w:t>
            </w:r>
          </w:p>
        </w:tc>
      </w:tr>
      <w:tr w:rsidR="00165ABF" w:rsidRPr="00165ABF" w:rsidTr="000B09BD">
        <w:trPr>
          <w:trHeight w:val="1666"/>
        </w:trPr>
        <w:tc>
          <w:tcPr>
            <w:tcW w:w="567" w:type="dxa"/>
          </w:tcPr>
          <w:p w:rsidR="00165ABF" w:rsidRPr="00165ABF" w:rsidRDefault="00165ABF" w:rsidP="00165ABF">
            <w:pPr>
              <w:tabs>
                <w:tab w:val="left" w:pos="900"/>
              </w:tabs>
              <w:spacing w:after="120"/>
              <w:jc w:val="both"/>
              <w:rPr>
                <w:sz w:val="20"/>
              </w:rPr>
            </w:pPr>
            <w:r w:rsidRPr="00165ABF">
              <w:rPr>
                <w:sz w:val="20"/>
              </w:rPr>
              <w:t>2.</w:t>
            </w:r>
          </w:p>
        </w:tc>
        <w:tc>
          <w:tcPr>
            <w:tcW w:w="8368" w:type="dxa"/>
          </w:tcPr>
          <w:p w:rsidR="00165ABF" w:rsidRPr="00165ABF" w:rsidRDefault="00165ABF" w:rsidP="00165ABF">
            <w:pPr>
              <w:jc w:val="both"/>
              <w:rPr>
                <w:sz w:val="20"/>
              </w:rPr>
            </w:pPr>
            <w:r w:rsidRPr="00165ABF">
              <w:rPr>
                <w:sz w:val="20"/>
              </w:rPr>
              <w:t>Odpis lub informacje z Krajowego Rejestru Sądowego lub z Centralnej Ewidencji i Informacji o Działalności Gospodarczej, sporządzony nie wcześniej niż 3 miesiące przed jej złożeniem, jeżeli odrębne przepisy wymagają wpisu do rejestru lub ewidencji.</w:t>
            </w:r>
          </w:p>
          <w:p w:rsidR="00165ABF" w:rsidRPr="00165ABF" w:rsidRDefault="00165ABF" w:rsidP="00165ABF">
            <w:pPr>
              <w:tabs>
                <w:tab w:val="left" w:pos="900"/>
              </w:tabs>
              <w:ind w:left="34" w:hanging="34"/>
              <w:jc w:val="both"/>
              <w:rPr>
                <w:sz w:val="20"/>
              </w:rPr>
            </w:pPr>
            <w:r w:rsidRPr="00165ABF">
              <w:rPr>
                <w:sz w:val="20"/>
              </w:rPr>
              <w:t>Wykonawca nie składa powyższych odpisów/informacji jeżeli wskaże w Formularzu Ofertowym ich dostępność w formie elektronicznej pod określonymi adresami internetowymi ogólnodostępnych i bezpłatnych baz danych, Zamawiający pobiera samodzielnie z tych baz danych wskazane przez Wykonawcę oświadczenia lub dokumenty.</w:t>
            </w:r>
          </w:p>
        </w:tc>
      </w:tr>
      <w:tr w:rsidR="00165ABF" w:rsidRPr="00165ABF" w:rsidTr="000B09BD">
        <w:tc>
          <w:tcPr>
            <w:tcW w:w="567" w:type="dxa"/>
          </w:tcPr>
          <w:p w:rsidR="00165ABF" w:rsidRPr="00165ABF" w:rsidRDefault="00165ABF" w:rsidP="00165ABF">
            <w:pPr>
              <w:tabs>
                <w:tab w:val="left" w:pos="900"/>
              </w:tabs>
              <w:spacing w:after="120"/>
              <w:jc w:val="both"/>
              <w:rPr>
                <w:sz w:val="20"/>
              </w:rPr>
            </w:pPr>
            <w:r w:rsidRPr="00165ABF">
              <w:rPr>
                <w:sz w:val="20"/>
              </w:rPr>
              <w:t>3.</w:t>
            </w:r>
          </w:p>
        </w:tc>
        <w:tc>
          <w:tcPr>
            <w:tcW w:w="8368" w:type="dxa"/>
            <w:vAlign w:val="center"/>
          </w:tcPr>
          <w:p w:rsidR="00165ABF" w:rsidRPr="00165ABF" w:rsidRDefault="00165ABF" w:rsidP="00165ABF">
            <w:pPr>
              <w:ind w:left="34" w:right="140" w:hanging="34"/>
              <w:jc w:val="both"/>
              <w:rPr>
                <w:rFonts w:eastAsia="Batang"/>
                <w:sz w:val="20"/>
                <w:lang w:eastAsia="zh-CN"/>
              </w:rPr>
            </w:pPr>
            <w:r w:rsidRPr="00165ABF">
              <w:rPr>
                <w:rFonts w:eastAsia="Batang"/>
                <w:sz w:val="20"/>
                <w:lang w:eastAsia="zh-CN"/>
              </w:rPr>
              <w:t>Dokumenty z których wynika umocowanie osób do reprezentowania Wykonawcy w szczególności:</w:t>
            </w:r>
          </w:p>
          <w:p w:rsidR="00165ABF" w:rsidRPr="00165ABF" w:rsidRDefault="00165ABF" w:rsidP="00DB00DC">
            <w:pPr>
              <w:numPr>
                <w:ilvl w:val="0"/>
                <w:numId w:val="18"/>
              </w:numPr>
              <w:ind w:left="601" w:right="140"/>
              <w:jc w:val="both"/>
              <w:rPr>
                <w:rFonts w:eastAsia="Batang"/>
                <w:sz w:val="20"/>
                <w:lang w:eastAsia="zh-CN"/>
              </w:rPr>
            </w:pPr>
            <w:r w:rsidRPr="00165ABF">
              <w:rPr>
                <w:rFonts w:eastAsia="Batang"/>
                <w:sz w:val="20"/>
                <w:lang w:eastAsia="zh-CN"/>
              </w:rPr>
              <w:t xml:space="preserve">odpis z właściwego rejestru lub z centralnej ewidencji i informacji o działalności gospodarczej, jeżeli odrębne przepisy wymagają wpisu do rejestru lub ewidencji. </w:t>
            </w:r>
          </w:p>
          <w:p w:rsidR="00165ABF" w:rsidRPr="00165ABF" w:rsidRDefault="00165ABF" w:rsidP="00165ABF">
            <w:pPr>
              <w:ind w:left="34" w:right="140" w:hanging="34"/>
              <w:jc w:val="both"/>
              <w:rPr>
                <w:rFonts w:eastAsia="Batang"/>
                <w:sz w:val="20"/>
                <w:lang w:eastAsia="zh-CN"/>
              </w:rPr>
            </w:pPr>
            <w:r w:rsidRPr="00165ABF">
              <w:rPr>
                <w:rFonts w:eastAsia="Batang"/>
                <w:sz w:val="20"/>
                <w:lang w:eastAsia="zh-CN"/>
              </w:rPr>
              <w:t>lub</w:t>
            </w:r>
          </w:p>
          <w:p w:rsidR="00165ABF" w:rsidRPr="00165ABF" w:rsidRDefault="00165ABF" w:rsidP="00DB00DC">
            <w:pPr>
              <w:numPr>
                <w:ilvl w:val="0"/>
                <w:numId w:val="18"/>
              </w:numPr>
              <w:ind w:left="601" w:right="140"/>
              <w:jc w:val="both"/>
              <w:rPr>
                <w:rFonts w:eastAsia="Batang"/>
                <w:sz w:val="20"/>
                <w:lang w:eastAsia="zh-CN"/>
              </w:rPr>
            </w:pPr>
            <w:r w:rsidRPr="00165ABF">
              <w:rPr>
                <w:rFonts w:eastAsia="Batang"/>
                <w:sz w:val="20"/>
                <w:lang w:eastAsia="zh-CN"/>
              </w:rPr>
              <w:t>inny dokument potwierdzający uprawnienie do reprezentowania pomiotu przystępującego do postępowania, jeśli z dokumentów rejestrowych to uprawnienie nie wynika</w:t>
            </w:r>
          </w:p>
          <w:p w:rsidR="00165ABF" w:rsidRPr="00165ABF" w:rsidRDefault="00165ABF" w:rsidP="00165ABF">
            <w:pPr>
              <w:ind w:left="34" w:right="140" w:hanging="34"/>
              <w:jc w:val="both"/>
              <w:rPr>
                <w:rFonts w:eastAsia="Batang"/>
                <w:sz w:val="20"/>
                <w:lang w:eastAsia="zh-CN"/>
              </w:rPr>
            </w:pPr>
            <w:r w:rsidRPr="00165ABF">
              <w:rPr>
                <w:rFonts w:eastAsia="Batang"/>
                <w:sz w:val="20"/>
                <w:lang w:eastAsia="zh-CN"/>
              </w:rPr>
              <w:t>Wymagana forma - oryginał lub kopia poświadczona „za zgodność z oryginałem”</w:t>
            </w:r>
          </w:p>
          <w:p w:rsidR="00165ABF" w:rsidRPr="00165ABF" w:rsidRDefault="00165ABF" w:rsidP="00165ABF">
            <w:pPr>
              <w:ind w:right="140"/>
              <w:jc w:val="both"/>
              <w:rPr>
                <w:rFonts w:eastAsia="Batang"/>
                <w:sz w:val="20"/>
                <w:lang w:eastAsia="zh-CN"/>
              </w:rPr>
            </w:pPr>
          </w:p>
          <w:p w:rsidR="00165ABF" w:rsidRPr="00165ABF" w:rsidRDefault="00165ABF" w:rsidP="00165ABF">
            <w:pPr>
              <w:ind w:right="140"/>
              <w:jc w:val="both"/>
              <w:rPr>
                <w:rFonts w:eastAsia="Batang"/>
                <w:sz w:val="20"/>
                <w:lang w:eastAsia="zh-CN"/>
              </w:rPr>
            </w:pPr>
            <w:r w:rsidRPr="00165ABF">
              <w:rPr>
                <w:rFonts w:eastAsia="Batang"/>
                <w:sz w:val="20"/>
                <w:lang w:eastAsia="zh-CN"/>
              </w:rPr>
              <w:t>lub</w:t>
            </w:r>
          </w:p>
          <w:p w:rsidR="00165ABF" w:rsidRPr="00165ABF" w:rsidRDefault="00165ABF" w:rsidP="00DB00DC">
            <w:pPr>
              <w:numPr>
                <w:ilvl w:val="0"/>
                <w:numId w:val="17"/>
              </w:numPr>
              <w:ind w:left="601" w:right="140"/>
              <w:jc w:val="both"/>
              <w:rPr>
                <w:rFonts w:eastAsia="Batang"/>
                <w:sz w:val="20"/>
                <w:lang w:eastAsia="zh-CN"/>
              </w:rPr>
            </w:pPr>
            <w:r w:rsidRPr="00165ABF">
              <w:rPr>
                <w:rFonts w:eastAsia="Batang"/>
                <w:sz w:val="20"/>
                <w:lang w:eastAsia="zh-CN"/>
              </w:rPr>
              <w:t>w przypadku, gdy Wykonawcę reprezentuje pełnomocnik, a umocowanie do złożenia oferty nie wynika z odpisu z ww. dokumentów, należy załączyć pełnomocnictwo określające jego zakres.</w:t>
            </w:r>
          </w:p>
          <w:p w:rsidR="00165ABF" w:rsidRPr="00165ABF" w:rsidRDefault="00165ABF" w:rsidP="009958C6">
            <w:pPr>
              <w:ind w:left="34" w:right="140" w:hanging="34"/>
              <w:jc w:val="both"/>
              <w:rPr>
                <w:sz w:val="20"/>
                <w:lang w:eastAsia="zh-CN"/>
              </w:rPr>
            </w:pPr>
            <w:r w:rsidRPr="00165ABF">
              <w:rPr>
                <w:rFonts w:eastAsia="Batang"/>
                <w:sz w:val="20"/>
                <w:lang w:eastAsia="zh-CN"/>
              </w:rPr>
              <w:t>Pełnomocnictwo do reprezentowania w postępowaniu o udzielenie zamówienia albo reprezentowania w</w:t>
            </w:r>
            <w:r w:rsidR="009958C6">
              <w:rPr>
                <w:rFonts w:eastAsia="Batang"/>
                <w:sz w:val="20"/>
                <w:lang w:eastAsia="zh-CN"/>
              </w:rPr>
              <w:t xml:space="preserve"> </w:t>
            </w:r>
            <w:r w:rsidRPr="00165ABF">
              <w:rPr>
                <w:rFonts w:eastAsia="Batang"/>
                <w:sz w:val="20"/>
                <w:lang w:eastAsia="zh-CN"/>
              </w:rPr>
              <w:t xml:space="preserve">postępowaniu i zawarcia umowy w sprawie zamówienia Wykonawców występujących wspólnie w przypadku wspólnego ubiegania się o udzielenie niniejszego zamówienia (o ile dotyczy). </w:t>
            </w:r>
          </w:p>
        </w:tc>
      </w:tr>
      <w:tr w:rsidR="00165ABF" w:rsidRPr="00165ABF" w:rsidTr="000B09BD">
        <w:tc>
          <w:tcPr>
            <w:tcW w:w="567" w:type="dxa"/>
          </w:tcPr>
          <w:p w:rsidR="00165ABF" w:rsidRPr="00165ABF" w:rsidRDefault="00165ABF" w:rsidP="00165ABF">
            <w:pPr>
              <w:tabs>
                <w:tab w:val="left" w:pos="900"/>
              </w:tabs>
              <w:spacing w:after="120"/>
              <w:jc w:val="both"/>
              <w:rPr>
                <w:sz w:val="20"/>
              </w:rPr>
            </w:pPr>
            <w:r w:rsidRPr="00165ABF">
              <w:rPr>
                <w:sz w:val="20"/>
              </w:rPr>
              <w:t>4.</w:t>
            </w:r>
          </w:p>
        </w:tc>
        <w:tc>
          <w:tcPr>
            <w:tcW w:w="8368" w:type="dxa"/>
          </w:tcPr>
          <w:p w:rsidR="00165ABF" w:rsidRPr="00165ABF" w:rsidRDefault="00165ABF" w:rsidP="00165ABF">
            <w:pPr>
              <w:tabs>
                <w:tab w:val="left" w:pos="900"/>
              </w:tabs>
              <w:ind w:left="34" w:hanging="34"/>
              <w:jc w:val="both"/>
              <w:rPr>
                <w:sz w:val="20"/>
              </w:rPr>
            </w:pPr>
            <w:r w:rsidRPr="00165ABF">
              <w:rPr>
                <w:sz w:val="20"/>
              </w:rPr>
              <w:t>Podpisane oświadczenie o spełnianiu warunków udziału w postępowaniu - Załącznik nr 3 do Zapytania.</w:t>
            </w:r>
          </w:p>
        </w:tc>
      </w:tr>
      <w:tr w:rsidR="00165ABF" w:rsidRPr="00165ABF" w:rsidTr="000B09BD">
        <w:trPr>
          <w:trHeight w:val="420"/>
        </w:trPr>
        <w:tc>
          <w:tcPr>
            <w:tcW w:w="567" w:type="dxa"/>
          </w:tcPr>
          <w:p w:rsidR="00165ABF" w:rsidRPr="00165ABF" w:rsidRDefault="00165ABF" w:rsidP="00165ABF">
            <w:pPr>
              <w:tabs>
                <w:tab w:val="left" w:pos="900"/>
              </w:tabs>
              <w:spacing w:after="120"/>
              <w:jc w:val="both"/>
              <w:rPr>
                <w:sz w:val="20"/>
              </w:rPr>
            </w:pPr>
            <w:r w:rsidRPr="00165ABF">
              <w:rPr>
                <w:sz w:val="20"/>
              </w:rPr>
              <w:t>5.</w:t>
            </w:r>
          </w:p>
        </w:tc>
        <w:tc>
          <w:tcPr>
            <w:tcW w:w="8368" w:type="dxa"/>
          </w:tcPr>
          <w:p w:rsidR="00165ABF" w:rsidRPr="00165ABF" w:rsidRDefault="00165ABF" w:rsidP="00165ABF">
            <w:pPr>
              <w:tabs>
                <w:tab w:val="left" w:pos="900"/>
              </w:tabs>
              <w:ind w:left="34" w:hanging="34"/>
              <w:jc w:val="both"/>
              <w:rPr>
                <w:sz w:val="20"/>
              </w:rPr>
            </w:pPr>
            <w:r w:rsidRPr="00165ABF">
              <w:rPr>
                <w:sz w:val="20"/>
              </w:rPr>
              <w:t xml:space="preserve">Podpisane oświadczenie dot. braku podstaw do wykluczenia z postępowania - Załącznik nr 4 do Zapytania. </w:t>
            </w:r>
          </w:p>
        </w:tc>
      </w:tr>
      <w:tr w:rsidR="00165ABF" w:rsidRPr="00165ABF" w:rsidTr="000B09BD">
        <w:trPr>
          <w:trHeight w:val="420"/>
        </w:trPr>
        <w:tc>
          <w:tcPr>
            <w:tcW w:w="567" w:type="dxa"/>
          </w:tcPr>
          <w:p w:rsidR="00165ABF" w:rsidRPr="00165ABF" w:rsidRDefault="00165ABF" w:rsidP="00165ABF">
            <w:pPr>
              <w:tabs>
                <w:tab w:val="left" w:pos="900"/>
              </w:tabs>
              <w:spacing w:after="120"/>
              <w:jc w:val="both"/>
              <w:rPr>
                <w:sz w:val="20"/>
              </w:rPr>
            </w:pPr>
            <w:r w:rsidRPr="00165ABF">
              <w:rPr>
                <w:sz w:val="20"/>
              </w:rPr>
              <w:t>6.</w:t>
            </w:r>
          </w:p>
        </w:tc>
        <w:tc>
          <w:tcPr>
            <w:tcW w:w="8368" w:type="dxa"/>
          </w:tcPr>
          <w:p w:rsidR="00165ABF" w:rsidRPr="00165ABF" w:rsidRDefault="00165ABF" w:rsidP="00165ABF">
            <w:pPr>
              <w:ind w:right="140"/>
              <w:jc w:val="both"/>
              <w:rPr>
                <w:spacing w:val="-12"/>
                <w:sz w:val="20"/>
              </w:rPr>
            </w:pPr>
            <w:r w:rsidRPr="00165ABF">
              <w:rPr>
                <w:sz w:val="20"/>
              </w:rPr>
              <w:t xml:space="preserve">Podpisane oświadczenie </w:t>
            </w:r>
            <w:r w:rsidRPr="00165ABF">
              <w:rPr>
                <w:sz w:val="20"/>
                <w:lang w:eastAsia="zh-CN"/>
              </w:rPr>
              <w:t>o braku powiązania z Zamawiającym osobowo lub kapitałowo - Załącznik nr 5 do Zapytania.</w:t>
            </w:r>
          </w:p>
        </w:tc>
      </w:tr>
      <w:tr w:rsidR="009958C6" w:rsidRPr="00165ABF" w:rsidTr="000B09BD">
        <w:trPr>
          <w:trHeight w:val="420"/>
        </w:trPr>
        <w:tc>
          <w:tcPr>
            <w:tcW w:w="567" w:type="dxa"/>
          </w:tcPr>
          <w:p w:rsidR="009958C6" w:rsidRPr="00165ABF" w:rsidRDefault="009958C6" w:rsidP="00165ABF">
            <w:pPr>
              <w:tabs>
                <w:tab w:val="left" w:pos="900"/>
              </w:tabs>
              <w:spacing w:after="120"/>
              <w:jc w:val="both"/>
              <w:rPr>
                <w:sz w:val="20"/>
              </w:rPr>
            </w:pPr>
            <w:r>
              <w:rPr>
                <w:sz w:val="20"/>
              </w:rPr>
              <w:t>7.</w:t>
            </w:r>
          </w:p>
        </w:tc>
        <w:tc>
          <w:tcPr>
            <w:tcW w:w="8368" w:type="dxa"/>
          </w:tcPr>
          <w:p w:rsidR="009958C6" w:rsidRPr="00165ABF" w:rsidRDefault="009958C6" w:rsidP="00857E29">
            <w:pPr>
              <w:ind w:right="140"/>
              <w:jc w:val="both"/>
              <w:rPr>
                <w:sz w:val="20"/>
              </w:rPr>
            </w:pPr>
            <w:r>
              <w:rPr>
                <w:sz w:val="20"/>
              </w:rPr>
              <w:t xml:space="preserve">Zaświadczenie </w:t>
            </w:r>
            <w:r w:rsidRPr="009958C6">
              <w:rPr>
                <w:sz w:val="20"/>
              </w:rPr>
              <w:t>o wpisie Wykonawcy do rejestru podmiotów wykonujących działalność leczniczą, prowadzonego przez właściwy miejscowo organ prowadzący rejestr zgodnie z ustawą</w:t>
            </w:r>
            <w:r w:rsidR="00857E29">
              <w:rPr>
                <w:sz w:val="20"/>
              </w:rPr>
              <w:t xml:space="preserve"> </w:t>
            </w:r>
            <w:r w:rsidRPr="009958C6">
              <w:rPr>
                <w:sz w:val="20"/>
              </w:rPr>
              <w:t>o działalności leczniczej.</w:t>
            </w:r>
          </w:p>
        </w:tc>
      </w:tr>
      <w:tr w:rsidR="009958C6" w:rsidRPr="00165ABF" w:rsidTr="000B09BD">
        <w:trPr>
          <w:trHeight w:val="420"/>
        </w:trPr>
        <w:tc>
          <w:tcPr>
            <w:tcW w:w="567" w:type="dxa"/>
          </w:tcPr>
          <w:p w:rsidR="009958C6" w:rsidRDefault="009958C6" w:rsidP="00165ABF">
            <w:pPr>
              <w:tabs>
                <w:tab w:val="left" w:pos="900"/>
              </w:tabs>
              <w:spacing w:after="120"/>
              <w:jc w:val="both"/>
              <w:rPr>
                <w:sz w:val="20"/>
              </w:rPr>
            </w:pPr>
            <w:r>
              <w:rPr>
                <w:sz w:val="20"/>
              </w:rPr>
              <w:t>8.</w:t>
            </w:r>
          </w:p>
        </w:tc>
        <w:tc>
          <w:tcPr>
            <w:tcW w:w="8368" w:type="dxa"/>
          </w:tcPr>
          <w:p w:rsidR="008A0E90" w:rsidRDefault="008A0E90" w:rsidP="00B67C33">
            <w:pPr>
              <w:spacing w:after="120"/>
              <w:ind w:right="142"/>
              <w:jc w:val="both"/>
              <w:rPr>
                <w:bCs/>
                <w:sz w:val="20"/>
              </w:rPr>
            </w:pPr>
            <w:r>
              <w:rPr>
                <w:sz w:val="20"/>
              </w:rPr>
              <w:t xml:space="preserve">Podpisany </w:t>
            </w:r>
            <w:r w:rsidR="009958C6">
              <w:rPr>
                <w:sz w:val="20"/>
              </w:rPr>
              <w:t>W</w:t>
            </w:r>
            <w:r w:rsidR="009958C6" w:rsidRPr="009958C6">
              <w:rPr>
                <w:sz w:val="20"/>
              </w:rPr>
              <w:t>ykaz</w:t>
            </w:r>
            <w:r w:rsidR="009958C6">
              <w:rPr>
                <w:sz w:val="20"/>
              </w:rPr>
              <w:t xml:space="preserve"> </w:t>
            </w:r>
            <w:r w:rsidR="009958C6" w:rsidRPr="009958C6">
              <w:rPr>
                <w:sz w:val="20"/>
              </w:rPr>
              <w:t>usług</w:t>
            </w:r>
            <w:r>
              <w:rPr>
                <w:sz w:val="20"/>
              </w:rPr>
              <w:t xml:space="preserve"> </w:t>
            </w:r>
            <w:r w:rsidR="006A783A">
              <w:rPr>
                <w:sz w:val="20"/>
              </w:rPr>
              <w:t xml:space="preserve">- </w:t>
            </w:r>
            <w:r w:rsidRPr="009958C6">
              <w:rPr>
                <w:bCs/>
                <w:sz w:val="20"/>
              </w:rPr>
              <w:t xml:space="preserve">Załącznik nr 6 do </w:t>
            </w:r>
            <w:r>
              <w:rPr>
                <w:bCs/>
                <w:sz w:val="20"/>
              </w:rPr>
              <w:t xml:space="preserve">Zapytania. </w:t>
            </w:r>
          </w:p>
          <w:p w:rsidR="009958C6" w:rsidRDefault="009B0C87" w:rsidP="00B67C33">
            <w:pPr>
              <w:spacing w:after="120"/>
              <w:ind w:right="142"/>
              <w:jc w:val="both"/>
              <w:rPr>
                <w:sz w:val="20"/>
              </w:rPr>
            </w:pPr>
            <w:r>
              <w:rPr>
                <w:bCs/>
                <w:sz w:val="20"/>
              </w:rPr>
              <w:t xml:space="preserve">UWAGA: </w:t>
            </w:r>
            <w:r w:rsidR="008A0E90">
              <w:rPr>
                <w:bCs/>
                <w:sz w:val="20"/>
              </w:rPr>
              <w:t xml:space="preserve">W </w:t>
            </w:r>
            <w:r w:rsidR="009958C6" w:rsidRPr="009958C6">
              <w:rPr>
                <w:sz w:val="20"/>
              </w:rPr>
              <w:t>przypadku świadczeń okresowych lub ciągłych również wykonywanych, w ciągu ostatnich 5 lat przed upływem terminu składania ofert, a jeżeli okres prowadzenia działalności jest krótszy – w tym okresie, wraz z podaniem ich wartości, przedmiotu dat wykonania i podmiotów na rzecz których usługi zostały wykonane/są wykonywane wraz</w:t>
            </w:r>
            <w:r w:rsidR="008A0E90">
              <w:rPr>
                <w:sz w:val="20"/>
              </w:rPr>
              <w:t xml:space="preserve"> </w:t>
            </w:r>
            <w:r w:rsidR="009958C6">
              <w:rPr>
                <w:sz w:val="20"/>
              </w:rPr>
              <w:t xml:space="preserve">z </w:t>
            </w:r>
            <w:r w:rsidR="009958C6" w:rsidRPr="009958C6">
              <w:rPr>
                <w:sz w:val="20"/>
              </w:rPr>
              <w:t>zał</w:t>
            </w:r>
            <w:r w:rsidR="009958C6">
              <w:rPr>
                <w:sz w:val="20"/>
              </w:rPr>
              <w:t xml:space="preserve">ączeniem dowodów </w:t>
            </w:r>
            <w:r w:rsidR="009958C6">
              <w:rPr>
                <w:sz w:val="20"/>
              </w:rPr>
              <w:lastRenderedPageBreak/>
              <w:t xml:space="preserve">określających, </w:t>
            </w:r>
            <w:r w:rsidR="009958C6" w:rsidRPr="009958C6">
              <w:rPr>
                <w:sz w:val="20"/>
              </w:rPr>
              <w:t>czy usługi zostały wykonane lub są wykonywane należycie</w:t>
            </w:r>
            <w:r w:rsidR="009958C6">
              <w:rPr>
                <w:sz w:val="20"/>
              </w:rPr>
              <w:t>.</w:t>
            </w:r>
          </w:p>
          <w:p w:rsidR="009958C6" w:rsidRDefault="009958C6" w:rsidP="006D1D4C">
            <w:pPr>
              <w:ind w:right="140"/>
              <w:jc w:val="both"/>
              <w:rPr>
                <w:sz w:val="20"/>
              </w:rPr>
            </w:pPr>
            <w:r w:rsidRPr="009958C6">
              <w:rPr>
                <w:i/>
                <w:sz w:val="20"/>
              </w:rPr>
              <w:t>Dowodami, o których mowa powyżej są referencje</w:t>
            </w:r>
            <w:r w:rsidR="00FF66F5">
              <w:rPr>
                <w:i/>
                <w:sz w:val="20"/>
              </w:rPr>
              <w:t>/ rekomendacje/zaświadczenia</w:t>
            </w:r>
            <w:r w:rsidR="00F8537D">
              <w:rPr>
                <w:i/>
                <w:sz w:val="20"/>
              </w:rPr>
              <w:t>/</w:t>
            </w:r>
            <w:r w:rsidR="00F8537D" w:rsidRPr="00B67C33">
              <w:rPr>
                <w:i/>
                <w:sz w:val="20"/>
              </w:rPr>
              <w:t>protokoły odbioru</w:t>
            </w:r>
            <w:r w:rsidR="00FF66F5" w:rsidRPr="00B67C33">
              <w:rPr>
                <w:i/>
                <w:sz w:val="20"/>
              </w:rPr>
              <w:t xml:space="preserve"> </w:t>
            </w:r>
            <w:r w:rsidRPr="00B67C33">
              <w:rPr>
                <w:i/>
                <w:sz w:val="20"/>
              </w:rPr>
              <w:t xml:space="preserve">wystawione przez podmiot, na rzecz którego usługi były wykonywane, </w:t>
            </w:r>
            <w:r w:rsidR="008A0E90" w:rsidRPr="00B67C33">
              <w:rPr>
                <w:i/>
                <w:sz w:val="20"/>
              </w:rPr>
              <w:t xml:space="preserve">natomiast </w:t>
            </w:r>
            <w:r w:rsidRPr="00B67C33">
              <w:rPr>
                <w:i/>
                <w:sz w:val="20"/>
                <w:u w:val="single"/>
              </w:rPr>
              <w:t>w przypadku świadczeń okresowych</w:t>
            </w:r>
            <w:r w:rsidRPr="00B67C33">
              <w:rPr>
                <w:i/>
                <w:sz w:val="20"/>
              </w:rPr>
              <w:t xml:space="preserve"> </w:t>
            </w:r>
            <w:r w:rsidRPr="00B67C33">
              <w:rPr>
                <w:i/>
                <w:sz w:val="20"/>
                <w:u w:val="single"/>
              </w:rPr>
              <w:t xml:space="preserve">lub ciągłych </w:t>
            </w:r>
            <w:r w:rsidR="008A0E90" w:rsidRPr="00B67C33">
              <w:rPr>
                <w:i/>
                <w:sz w:val="20"/>
                <w:u w:val="single"/>
              </w:rPr>
              <w:t xml:space="preserve">wykonywanych </w:t>
            </w:r>
            <w:r w:rsidR="006D1D4C" w:rsidRPr="00B67C33">
              <w:rPr>
                <w:i/>
                <w:sz w:val="20"/>
                <w:u w:val="single"/>
              </w:rPr>
              <w:t xml:space="preserve">do </w:t>
            </w:r>
            <w:r w:rsidRPr="00B67C33">
              <w:rPr>
                <w:i/>
                <w:sz w:val="20"/>
                <w:u w:val="single"/>
              </w:rPr>
              <w:t>nadal</w:t>
            </w:r>
            <w:r w:rsidRPr="00B67C33">
              <w:rPr>
                <w:i/>
                <w:sz w:val="20"/>
              </w:rPr>
              <w:t xml:space="preserve"> </w:t>
            </w:r>
            <w:r w:rsidR="008A0E90" w:rsidRPr="00B67C33">
              <w:rPr>
                <w:i/>
                <w:sz w:val="20"/>
              </w:rPr>
              <w:t xml:space="preserve">- </w:t>
            </w:r>
            <w:r w:rsidR="006D1D4C" w:rsidRPr="00B67C33">
              <w:rPr>
                <w:i/>
                <w:sz w:val="20"/>
              </w:rPr>
              <w:t>referencje</w:t>
            </w:r>
            <w:r w:rsidR="00F8537D" w:rsidRPr="00B67C33">
              <w:rPr>
                <w:i/>
                <w:sz w:val="20"/>
              </w:rPr>
              <w:t xml:space="preserve">/ rekomendacje/zaświadczenia/protokoły odbioru </w:t>
            </w:r>
            <w:r w:rsidRPr="00B67C33">
              <w:rPr>
                <w:i/>
                <w:sz w:val="20"/>
              </w:rPr>
              <w:t>potwierdzające ich należyte wykonywanie</w:t>
            </w:r>
            <w:r w:rsidR="006D1D4C" w:rsidRPr="00B67C33">
              <w:rPr>
                <w:i/>
                <w:sz w:val="20"/>
              </w:rPr>
              <w:t xml:space="preserve">, które </w:t>
            </w:r>
            <w:r w:rsidRPr="00B67C33">
              <w:rPr>
                <w:i/>
                <w:sz w:val="20"/>
              </w:rPr>
              <w:t xml:space="preserve">powinny być wydane </w:t>
            </w:r>
            <w:r w:rsidR="006D1D4C" w:rsidRPr="00B67C33">
              <w:rPr>
                <w:i/>
                <w:sz w:val="20"/>
              </w:rPr>
              <w:t xml:space="preserve">z datą </w:t>
            </w:r>
            <w:r w:rsidRPr="00B67C33">
              <w:rPr>
                <w:i/>
                <w:sz w:val="20"/>
              </w:rPr>
              <w:t>nie wcześniej niż 3 miesiące przed upływem terminu składania</w:t>
            </w:r>
            <w:r w:rsidRPr="00EE74BE">
              <w:rPr>
                <w:i/>
                <w:sz w:val="20"/>
              </w:rPr>
              <w:t xml:space="preserve"> ofert.</w:t>
            </w:r>
          </w:p>
        </w:tc>
      </w:tr>
      <w:tr w:rsidR="00165ABF" w:rsidRPr="00165ABF" w:rsidTr="000B09BD">
        <w:trPr>
          <w:trHeight w:val="420"/>
        </w:trPr>
        <w:tc>
          <w:tcPr>
            <w:tcW w:w="567" w:type="dxa"/>
          </w:tcPr>
          <w:p w:rsidR="00165ABF" w:rsidRPr="00165ABF" w:rsidRDefault="009958C6" w:rsidP="009958C6">
            <w:pPr>
              <w:tabs>
                <w:tab w:val="left" w:pos="900"/>
              </w:tabs>
              <w:spacing w:after="120"/>
              <w:jc w:val="both"/>
              <w:rPr>
                <w:sz w:val="20"/>
              </w:rPr>
            </w:pPr>
            <w:r>
              <w:rPr>
                <w:sz w:val="20"/>
              </w:rPr>
              <w:lastRenderedPageBreak/>
              <w:t>9</w:t>
            </w:r>
            <w:r w:rsidR="00165ABF" w:rsidRPr="00165ABF">
              <w:rPr>
                <w:sz w:val="20"/>
              </w:rPr>
              <w:t>.</w:t>
            </w:r>
          </w:p>
        </w:tc>
        <w:tc>
          <w:tcPr>
            <w:tcW w:w="8368" w:type="dxa"/>
          </w:tcPr>
          <w:p w:rsidR="00165ABF" w:rsidRPr="00165ABF" w:rsidRDefault="00165ABF" w:rsidP="00165ABF">
            <w:pPr>
              <w:ind w:right="140"/>
              <w:jc w:val="both"/>
              <w:rPr>
                <w:spacing w:val="-12"/>
                <w:sz w:val="20"/>
              </w:rPr>
            </w:pPr>
            <w:r w:rsidRPr="00165ABF">
              <w:rPr>
                <w:sz w:val="20"/>
              </w:rPr>
              <w:t>Podpisane Oświadczenie Wykonawcy – Wykaz</w:t>
            </w:r>
            <w:r w:rsidR="00B03CA4">
              <w:rPr>
                <w:sz w:val="20"/>
              </w:rPr>
              <w:t xml:space="preserve"> osób  stanowiący Załącznik nr 7</w:t>
            </w:r>
            <w:r w:rsidR="00B67C33">
              <w:rPr>
                <w:sz w:val="20"/>
              </w:rPr>
              <w:t xml:space="preserve"> do Zapytania.</w:t>
            </w:r>
            <w:r w:rsidR="00CB53BA">
              <w:rPr>
                <w:sz w:val="20"/>
              </w:rPr>
              <w:t xml:space="preserve"> </w:t>
            </w:r>
          </w:p>
        </w:tc>
      </w:tr>
    </w:tbl>
    <w:p w:rsidR="00165ABF" w:rsidRPr="00165ABF" w:rsidRDefault="00165ABF" w:rsidP="00165ABF">
      <w:pPr>
        <w:pStyle w:val="Tekstpodstawowy"/>
        <w:widowControl w:val="0"/>
        <w:rPr>
          <w:sz w:val="20"/>
          <w:szCs w:val="20"/>
        </w:rPr>
      </w:pPr>
    </w:p>
    <w:p w:rsidR="00165ABF" w:rsidRPr="00165ABF" w:rsidRDefault="00165ABF" w:rsidP="00DB00DC">
      <w:pPr>
        <w:pStyle w:val="Tekstpodstawowy"/>
        <w:widowControl w:val="0"/>
        <w:numPr>
          <w:ilvl w:val="0"/>
          <w:numId w:val="23"/>
        </w:numPr>
        <w:tabs>
          <w:tab w:val="clear" w:pos="900"/>
        </w:tabs>
        <w:suppressAutoHyphens/>
        <w:ind w:left="851"/>
        <w:rPr>
          <w:b/>
          <w:sz w:val="20"/>
          <w:szCs w:val="20"/>
        </w:rPr>
      </w:pPr>
      <w:r w:rsidRPr="00165ABF">
        <w:rPr>
          <w:b/>
          <w:sz w:val="20"/>
          <w:szCs w:val="20"/>
        </w:rPr>
        <w:t>Informacja o sposobie porozumiewania się Zamawiającego z Wykonawcami oraz przekazywania oświadczeń lub dokumentów.</w:t>
      </w:r>
    </w:p>
    <w:p w:rsidR="00165ABF" w:rsidRPr="00165ABF" w:rsidRDefault="00165ABF" w:rsidP="00DB00DC">
      <w:pPr>
        <w:numPr>
          <w:ilvl w:val="0"/>
          <w:numId w:val="39"/>
        </w:numPr>
        <w:ind w:left="1134"/>
        <w:jc w:val="both"/>
        <w:rPr>
          <w:rFonts w:eastAsia="Times New Roman" w:cs="Times New Roman"/>
          <w:sz w:val="20"/>
          <w:szCs w:val="20"/>
          <w:lang w:eastAsia="pl-PL"/>
        </w:rPr>
      </w:pPr>
      <w:r w:rsidRPr="00165ABF">
        <w:rPr>
          <w:rFonts w:eastAsia="Times New Roman" w:cs="Times New Roman"/>
          <w:sz w:val="20"/>
          <w:szCs w:val="20"/>
          <w:lang w:eastAsia="ar-SA"/>
        </w:rPr>
        <w:t>Komunikacja w ni</w:t>
      </w:r>
      <w:r w:rsidR="00D96CA3">
        <w:rPr>
          <w:rFonts w:eastAsia="Times New Roman" w:cs="Times New Roman"/>
          <w:sz w:val="20"/>
          <w:szCs w:val="20"/>
          <w:lang w:eastAsia="ar-SA"/>
        </w:rPr>
        <w:t xml:space="preserve">niejszym </w:t>
      </w:r>
      <w:r w:rsidRPr="005D5DC3">
        <w:rPr>
          <w:rFonts w:eastAsia="Times New Roman" w:cs="Times New Roman"/>
          <w:sz w:val="20"/>
          <w:szCs w:val="20"/>
          <w:lang w:eastAsia="ar-SA"/>
        </w:rPr>
        <w:t>postępowaniu,</w:t>
      </w:r>
      <w:r w:rsidRPr="00165ABF">
        <w:rPr>
          <w:rFonts w:eastAsia="Times New Roman" w:cs="Times New Roman"/>
          <w:b/>
          <w:sz w:val="20"/>
          <w:szCs w:val="20"/>
          <w:lang w:eastAsia="ar-SA"/>
        </w:rPr>
        <w:t xml:space="preserve"> </w:t>
      </w:r>
      <w:r w:rsidRPr="00165ABF">
        <w:rPr>
          <w:rFonts w:eastAsia="Times New Roman" w:cs="Times New Roman"/>
          <w:sz w:val="20"/>
          <w:szCs w:val="20"/>
          <w:lang w:eastAsia="ar-SA"/>
        </w:rPr>
        <w:t>w tym ogłoszenie zapytania ofertowego, składanie of</w:t>
      </w:r>
      <w:r w:rsidR="005D5DC3">
        <w:rPr>
          <w:rFonts w:eastAsia="Times New Roman" w:cs="Times New Roman"/>
          <w:sz w:val="20"/>
          <w:szCs w:val="20"/>
          <w:lang w:eastAsia="ar-SA"/>
        </w:rPr>
        <w:t>ert, wymiana informacji między Zamawiającym a W</w:t>
      </w:r>
      <w:r w:rsidRPr="00165ABF">
        <w:rPr>
          <w:rFonts w:eastAsia="Times New Roman" w:cs="Times New Roman"/>
          <w:sz w:val="20"/>
          <w:szCs w:val="20"/>
          <w:lang w:eastAsia="ar-SA"/>
        </w:rPr>
        <w:t xml:space="preserve">ykonawcą min. zadawanie pytań </w:t>
      </w:r>
      <w:r w:rsidRPr="00165ABF">
        <w:rPr>
          <w:rFonts w:eastAsia="Times New Roman" w:cs="Times New Roman"/>
          <w:sz w:val="20"/>
          <w:szCs w:val="20"/>
          <w:lang w:eastAsia="ar-SA"/>
        </w:rPr>
        <w:br/>
        <w:t>i udzielanie odpowiedzi odbywa się pisemnie za pomocą Bazy Konkurencyjności  (BK2021).</w:t>
      </w:r>
    </w:p>
    <w:p w:rsidR="00165ABF" w:rsidRPr="00165ABF" w:rsidRDefault="00165ABF" w:rsidP="00DB00DC">
      <w:pPr>
        <w:numPr>
          <w:ilvl w:val="0"/>
          <w:numId w:val="39"/>
        </w:numPr>
        <w:ind w:left="1134"/>
        <w:jc w:val="both"/>
        <w:rPr>
          <w:rFonts w:eastAsia="Times New Roman" w:cs="Times New Roman"/>
          <w:sz w:val="20"/>
          <w:szCs w:val="20"/>
          <w:lang w:eastAsia="pl-PL"/>
        </w:rPr>
      </w:pPr>
      <w:r w:rsidRPr="00165ABF">
        <w:rPr>
          <w:rFonts w:eastAsia="Times New Roman" w:cs="Times New Roman"/>
          <w:sz w:val="20"/>
          <w:szCs w:val="20"/>
          <w:lang w:eastAsia="ar-SA"/>
        </w:rPr>
        <w:t>Każdy</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Wykonawca</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ma</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prawo</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zwrócić</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się</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do</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Zamawiającego</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o</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wyjaśnienie</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treści</w:t>
      </w:r>
      <w:r w:rsidRPr="00165ABF">
        <w:rPr>
          <w:rFonts w:eastAsia="Arial Narrow" w:cs="Times New Roman"/>
          <w:sz w:val="20"/>
          <w:szCs w:val="20"/>
          <w:lang w:eastAsia="ar-SA"/>
        </w:rPr>
        <w:t xml:space="preserve"> </w:t>
      </w:r>
      <w:r w:rsidRPr="00165ABF">
        <w:rPr>
          <w:rFonts w:eastAsia="Times New Roman" w:cs="Times New Roman"/>
          <w:sz w:val="20"/>
          <w:szCs w:val="20"/>
          <w:lang w:eastAsia="ar-SA"/>
        </w:rPr>
        <w:t>Zapyta</w:t>
      </w:r>
      <w:r w:rsidR="00D96CA3">
        <w:rPr>
          <w:rFonts w:eastAsia="Times New Roman" w:cs="Times New Roman"/>
          <w:sz w:val="20"/>
          <w:szCs w:val="20"/>
          <w:lang w:eastAsia="ar-SA"/>
        </w:rPr>
        <w:t>nia. Wymiana informacji między Z</w:t>
      </w:r>
      <w:r w:rsidRPr="00165ABF">
        <w:rPr>
          <w:rFonts w:eastAsia="Times New Roman" w:cs="Times New Roman"/>
          <w:sz w:val="20"/>
          <w:szCs w:val="20"/>
          <w:lang w:eastAsia="ar-SA"/>
        </w:rPr>
        <w:t xml:space="preserve">amawiającym a </w:t>
      </w:r>
      <w:r w:rsidR="00D96CA3">
        <w:rPr>
          <w:rFonts w:eastAsia="Times New Roman" w:cs="Times New Roman"/>
          <w:sz w:val="20"/>
          <w:szCs w:val="20"/>
          <w:lang w:eastAsia="ar-SA"/>
        </w:rPr>
        <w:t>W</w:t>
      </w:r>
      <w:r w:rsidRPr="00165ABF">
        <w:rPr>
          <w:rFonts w:eastAsia="Times New Roman" w:cs="Times New Roman"/>
          <w:sz w:val="20"/>
          <w:szCs w:val="20"/>
          <w:lang w:eastAsia="ar-SA"/>
        </w:rPr>
        <w:t>ykonawcą tj. zadawanie pytań i odpowiedzi na pytania  odbywa się pisemnie za pomocą Bazy z wykorzystaniem zakładki Pytania. Nie jest możliwy inny sposób komunikowania.</w:t>
      </w:r>
    </w:p>
    <w:p w:rsidR="00165ABF" w:rsidRPr="00165ABF" w:rsidRDefault="00165ABF" w:rsidP="00DB00DC">
      <w:pPr>
        <w:numPr>
          <w:ilvl w:val="0"/>
          <w:numId w:val="39"/>
        </w:numPr>
        <w:ind w:left="1134"/>
        <w:jc w:val="both"/>
        <w:rPr>
          <w:rFonts w:eastAsia="Times New Roman" w:cs="Times New Roman"/>
          <w:sz w:val="20"/>
          <w:szCs w:val="20"/>
          <w:lang w:eastAsia="pl-PL"/>
        </w:rPr>
      </w:pPr>
      <w:r w:rsidRPr="00165ABF">
        <w:rPr>
          <w:rFonts w:eastAsia="Times New Roman" w:cs="Times New Roman"/>
          <w:sz w:val="20"/>
          <w:szCs w:val="20"/>
          <w:lang w:eastAsia="ar-SA"/>
        </w:rPr>
        <w:t xml:space="preserve">Zamawiający udzieli wyjaśnień niezwłocznie, jednak nie później niż na 2 dni </w:t>
      </w:r>
      <w:r w:rsidR="005D5DC3">
        <w:rPr>
          <w:rFonts w:eastAsia="Times New Roman" w:cs="Times New Roman"/>
          <w:sz w:val="20"/>
          <w:szCs w:val="20"/>
          <w:lang w:eastAsia="ar-SA"/>
        </w:rPr>
        <w:t xml:space="preserve">robocze </w:t>
      </w:r>
      <w:r w:rsidRPr="00165ABF">
        <w:rPr>
          <w:rFonts w:eastAsia="Times New Roman" w:cs="Times New Roman"/>
          <w:sz w:val="20"/>
          <w:szCs w:val="20"/>
          <w:lang w:eastAsia="ar-SA"/>
        </w:rPr>
        <w:t>przed upływem terminu</w:t>
      </w:r>
      <w:r w:rsidR="005D5DC3">
        <w:rPr>
          <w:rFonts w:eastAsia="Times New Roman" w:cs="Times New Roman"/>
          <w:sz w:val="20"/>
          <w:szCs w:val="20"/>
          <w:lang w:eastAsia="ar-SA"/>
        </w:rPr>
        <w:t xml:space="preserve"> składania ofert, pod warunkiem, </w:t>
      </w:r>
      <w:r w:rsidRPr="00165ABF">
        <w:rPr>
          <w:rFonts w:eastAsia="Times New Roman" w:cs="Times New Roman"/>
          <w:sz w:val="20"/>
          <w:szCs w:val="20"/>
          <w:lang w:eastAsia="ar-SA"/>
        </w:rPr>
        <w:t xml:space="preserve">że wniosek o wyjaśnienie treści Zapytania wpłynął do Zamawiającego nie później niż na odpowiednio 4 dni przed upływem terminu składania ofert. </w:t>
      </w:r>
    </w:p>
    <w:p w:rsidR="00165ABF" w:rsidRPr="00165ABF" w:rsidRDefault="00165ABF" w:rsidP="00DB00DC">
      <w:pPr>
        <w:numPr>
          <w:ilvl w:val="0"/>
          <w:numId w:val="39"/>
        </w:numPr>
        <w:ind w:left="1134"/>
        <w:jc w:val="both"/>
        <w:rPr>
          <w:rFonts w:eastAsia="Times New Roman" w:cs="Times New Roman"/>
          <w:sz w:val="20"/>
          <w:szCs w:val="20"/>
          <w:lang w:eastAsia="pl-PL"/>
        </w:rPr>
      </w:pPr>
      <w:r w:rsidRPr="00165ABF">
        <w:rPr>
          <w:rFonts w:eastAsia="Times New Roman" w:cs="Times New Roman"/>
          <w:sz w:val="20"/>
          <w:szCs w:val="20"/>
          <w:lang w:eastAsia="ar-SA"/>
        </w:rPr>
        <w:t>Zamawiający może przed upływem terminu składania ofert zmienić treść Zapytania.</w:t>
      </w:r>
    </w:p>
    <w:p w:rsidR="00165ABF" w:rsidRPr="00165ABF" w:rsidRDefault="00165ABF" w:rsidP="00DB00DC">
      <w:pPr>
        <w:pStyle w:val="Tekstpodstawowy"/>
        <w:widowControl w:val="0"/>
        <w:numPr>
          <w:ilvl w:val="2"/>
          <w:numId w:val="4"/>
        </w:numPr>
        <w:tabs>
          <w:tab w:val="clear" w:pos="900"/>
        </w:tabs>
        <w:suppressAutoHyphens/>
        <w:ind w:left="851" w:hanging="425"/>
        <w:rPr>
          <w:b/>
          <w:bCs/>
          <w:sz w:val="20"/>
          <w:szCs w:val="20"/>
        </w:rPr>
      </w:pPr>
      <w:r w:rsidRPr="00165ABF">
        <w:rPr>
          <w:b/>
          <w:sz w:val="20"/>
          <w:szCs w:val="20"/>
        </w:rPr>
        <w:t>Termin związania ofertą.</w:t>
      </w:r>
    </w:p>
    <w:p w:rsidR="00165ABF" w:rsidRPr="00165ABF" w:rsidRDefault="00165ABF" w:rsidP="00165ABF">
      <w:pPr>
        <w:pStyle w:val="Tekstpodstawowy"/>
        <w:tabs>
          <w:tab w:val="left" w:pos="-1701"/>
        </w:tabs>
        <w:ind w:left="851"/>
        <w:rPr>
          <w:sz w:val="20"/>
          <w:szCs w:val="20"/>
        </w:rPr>
      </w:pPr>
      <w:r w:rsidRPr="00165ABF">
        <w:rPr>
          <w:sz w:val="20"/>
          <w:szCs w:val="20"/>
        </w:rPr>
        <w:t xml:space="preserve">Termin związania ofertą upływa po 30 dniach od daty terminu składania ofert. </w:t>
      </w:r>
    </w:p>
    <w:p w:rsidR="00165ABF" w:rsidRPr="00165ABF" w:rsidRDefault="00165ABF" w:rsidP="00DB00DC">
      <w:pPr>
        <w:pStyle w:val="Tekstpodstawowy"/>
        <w:widowControl w:val="0"/>
        <w:numPr>
          <w:ilvl w:val="2"/>
          <w:numId w:val="4"/>
        </w:numPr>
        <w:tabs>
          <w:tab w:val="clear" w:pos="900"/>
        </w:tabs>
        <w:suppressAutoHyphens/>
        <w:ind w:left="851" w:hanging="425"/>
        <w:rPr>
          <w:b/>
          <w:bCs/>
          <w:sz w:val="20"/>
          <w:szCs w:val="20"/>
        </w:rPr>
      </w:pPr>
      <w:r w:rsidRPr="00165ABF">
        <w:rPr>
          <w:b/>
          <w:sz w:val="20"/>
          <w:szCs w:val="20"/>
        </w:rPr>
        <w:t>Wymagania dotyczące wadium i zabezpieczenia należytego umowy.</w:t>
      </w:r>
    </w:p>
    <w:p w:rsidR="00165ABF" w:rsidRPr="00165ABF" w:rsidRDefault="00165ABF" w:rsidP="00165ABF">
      <w:pPr>
        <w:pStyle w:val="Akapitzlist"/>
        <w:ind w:left="851"/>
        <w:rPr>
          <w:rFonts w:cs="Times New Roman"/>
          <w:sz w:val="20"/>
          <w:szCs w:val="20"/>
        </w:rPr>
      </w:pPr>
      <w:r w:rsidRPr="00165ABF">
        <w:rPr>
          <w:rFonts w:cs="Times New Roman"/>
          <w:sz w:val="20"/>
          <w:szCs w:val="20"/>
        </w:rPr>
        <w:t>Nie jest wymagane.</w:t>
      </w:r>
    </w:p>
    <w:p w:rsidR="00165ABF" w:rsidRPr="00165ABF" w:rsidRDefault="00165ABF" w:rsidP="00DB00DC">
      <w:pPr>
        <w:pStyle w:val="Tekstpodstawowy"/>
        <w:widowControl w:val="0"/>
        <w:numPr>
          <w:ilvl w:val="2"/>
          <w:numId w:val="4"/>
        </w:numPr>
        <w:tabs>
          <w:tab w:val="clear" w:pos="900"/>
        </w:tabs>
        <w:suppressAutoHyphens/>
        <w:ind w:left="851" w:hanging="425"/>
        <w:rPr>
          <w:b/>
          <w:sz w:val="20"/>
          <w:szCs w:val="20"/>
        </w:rPr>
      </w:pPr>
      <w:r w:rsidRPr="00165ABF">
        <w:rPr>
          <w:b/>
          <w:sz w:val="20"/>
          <w:szCs w:val="20"/>
        </w:rPr>
        <w:t xml:space="preserve">Miejsce i termin składania ofert. </w:t>
      </w:r>
    </w:p>
    <w:p w:rsidR="00165ABF" w:rsidRPr="00165ABF" w:rsidRDefault="00165ABF" w:rsidP="00DB00DC">
      <w:pPr>
        <w:numPr>
          <w:ilvl w:val="0"/>
          <w:numId w:val="40"/>
        </w:numPr>
        <w:autoSpaceDE w:val="0"/>
        <w:autoSpaceDN w:val="0"/>
        <w:adjustRightInd w:val="0"/>
        <w:ind w:left="1134"/>
        <w:contextualSpacing/>
        <w:jc w:val="both"/>
        <w:rPr>
          <w:rFonts w:eastAsia="Calibri" w:cs="Times New Roman"/>
          <w:bCs/>
          <w:color w:val="FF0000"/>
          <w:sz w:val="20"/>
          <w:szCs w:val="20"/>
        </w:rPr>
      </w:pPr>
      <w:r w:rsidRPr="00165ABF">
        <w:rPr>
          <w:rFonts w:eastAsia="Calibri" w:cs="Times New Roman"/>
          <w:sz w:val="20"/>
          <w:szCs w:val="20"/>
        </w:rPr>
        <w:t>Ofertę należy złożyć za pośrednictwem Bazy Konkurencyjności (BK2021).</w:t>
      </w:r>
    </w:p>
    <w:p w:rsidR="00165ABF" w:rsidRPr="00165ABF" w:rsidRDefault="00165ABF" w:rsidP="00DB00DC">
      <w:pPr>
        <w:numPr>
          <w:ilvl w:val="0"/>
          <w:numId w:val="40"/>
        </w:numPr>
        <w:ind w:left="1134"/>
        <w:jc w:val="both"/>
        <w:rPr>
          <w:rFonts w:eastAsia="Times New Roman" w:cs="Times New Roman"/>
          <w:sz w:val="20"/>
          <w:szCs w:val="20"/>
          <w:lang w:eastAsia="pl-PL"/>
        </w:rPr>
      </w:pPr>
      <w:r w:rsidRPr="00165ABF">
        <w:rPr>
          <w:rFonts w:eastAsia="Times New Roman" w:cs="Times New Roman"/>
          <w:color w:val="000000"/>
          <w:sz w:val="20"/>
          <w:szCs w:val="20"/>
          <w:shd w:val="clear" w:color="auto" w:fill="FFFFFF"/>
          <w:lang w:eastAsia="ar-SA"/>
        </w:rPr>
        <w:t>Dostęp do Bazy jest bezpłatny.</w:t>
      </w:r>
    </w:p>
    <w:p w:rsidR="00165ABF" w:rsidRPr="00165ABF" w:rsidRDefault="00165ABF" w:rsidP="00DB00DC">
      <w:pPr>
        <w:numPr>
          <w:ilvl w:val="0"/>
          <w:numId w:val="40"/>
        </w:numPr>
        <w:ind w:left="1134"/>
        <w:jc w:val="both"/>
        <w:rPr>
          <w:rFonts w:eastAsia="Times New Roman" w:cs="Times New Roman"/>
          <w:sz w:val="20"/>
          <w:szCs w:val="20"/>
          <w:lang w:eastAsia="pl-PL"/>
        </w:rPr>
      </w:pPr>
      <w:r w:rsidRPr="00165ABF">
        <w:rPr>
          <w:rFonts w:eastAsia="Times New Roman" w:cs="Times New Roman"/>
          <w:sz w:val="20"/>
          <w:szCs w:val="20"/>
          <w:lang w:eastAsia="ar-SA"/>
        </w:rPr>
        <w:t>Wykonawca, który zamierza wziąć udział w postępowaniu musi posiadać konto użytkownika w Bazie Konkurencyjności.</w:t>
      </w:r>
    </w:p>
    <w:p w:rsidR="00165ABF" w:rsidRPr="00165ABF" w:rsidRDefault="00165ABF" w:rsidP="00DB00DC">
      <w:pPr>
        <w:numPr>
          <w:ilvl w:val="0"/>
          <w:numId w:val="40"/>
        </w:numPr>
        <w:ind w:left="1134"/>
        <w:jc w:val="both"/>
        <w:rPr>
          <w:rFonts w:eastAsia="Times New Roman" w:cs="Times New Roman"/>
          <w:sz w:val="20"/>
          <w:szCs w:val="20"/>
          <w:lang w:eastAsia="pl-PL"/>
        </w:rPr>
      </w:pPr>
      <w:r w:rsidRPr="00165ABF">
        <w:rPr>
          <w:rFonts w:eastAsia="Times New Roman" w:cs="Times New Roman"/>
          <w:sz w:val="20"/>
          <w:szCs w:val="20"/>
          <w:lang w:eastAsia="ar-SA"/>
        </w:rPr>
        <w:t xml:space="preserve">W przypadku jakichkolwiek wątpliwości związanych z zasadami korzystania z BK2021, Wykonawca winien zapoznać się z informacjami zamieszczonymi w zakładce „Pomoc” na stronie internetowej https://bazakonkurencyjnosci.funduszeeuropejskie.gov.pl/ lub skontaktować ze wsparciem technicznym serwisu BK2021 wskazanym w sekcji „Kontakty” na w/w stronie internetowej. </w:t>
      </w:r>
    </w:p>
    <w:p w:rsidR="00165ABF" w:rsidRPr="00CA1BE9" w:rsidRDefault="00165ABF" w:rsidP="00DB00DC">
      <w:pPr>
        <w:numPr>
          <w:ilvl w:val="0"/>
          <w:numId w:val="40"/>
        </w:numPr>
        <w:pBdr>
          <w:top w:val="single" w:sz="4" w:space="1" w:color="auto"/>
          <w:left w:val="single" w:sz="4" w:space="4" w:color="auto"/>
          <w:bottom w:val="single" w:sz="4" w:space="1" w:color="auto"/>
          <w:right w:val="single" w:sz="4" w:space="4" w:color="auto"/>
        </w:pBdr>
        <w:ind w:left="1134" w:hanging="283"/>
        <w:jc w:val="both"/>
        <w:rPr>
          <w:rFonts w:eastAsia="Times New Roman" w:cs="Times New Roman"/>
          <w:color w:val="FF0000"/>
          <w:sz w:val="20"/>
          <w:szCs w:val="20"/>
          <w:lang w:eastAsia="pl-PL"/>
        </w:rPr>
      </w:pPr>
      <w:r w:rsidRPr="0085535F">
        <w:rPr>
          <w:rFonts w:eastAsia="Times New Roman" w:cs="Times New Roman"/>
          <w:b/>
          <w:sz w:val="20"/>
          <w:szCs w:val="20"/>
          <w:highlight w:val="yellow"/>
          <w:lang w:eastAsia="pl-PL"/>
        </w:rPr>
        <w:t>Ofertę należy złożyć w terminie</w:t>
      </w:r>
      <w:r w:rsidR="0085535F">
        <w:rPr>
          <w:rFonts w:eastAsia="Times New Roman" w:cs="Times New Roman"/>
          <w:b/>
          <w:sz w:val="20"/>
          <w:szCs w:val="20"/>
          <w:highlight w:val="yellow"/>
          <w:lang w:eastAsia="pl-PL"/>
        </w:rPr>
        <w:t xml:space="preserve"> </w:t>
      </w:r>
      <w:r w:rsidR="0094289E" w:rsidRPr="005D5DC3">
        <w:rPr>
          <w:rFonts w:eastAsia="Times New Roman" w:cs="Times New Roman"/>
          <w:b/>
          <w:sz w:val="20"/>
          <w:szCs w:val="20"/>
          <w:highlight w:val="yellow"/>
          <w:lang w:eastAsia="pl-PL"/>
        </w:rPr>
        <w:t>do dnia</w:t>
      </w:r>
      <w:r w:rsidR="005D5DC3" w:rsidRPr="005D5DC3">
        <w:rPr>
          <w:rFonts w:eastAsia="Times New Roman" w:cs="Times New Roman"/>
          <w:b/>
          <w:sz w:val="20"/>
          <w:szCs w:val="20"/>
          <w:highlight w:val="yellow"/>
          <w:lang w:eastAsia="pl-PL"/>
        </w:rPr>
        <w:t xml:space="preserve"> 07.01.2025 r. </w:t>
      </w:r>
      <w:r w:rsidRPr="005D5DC3">
        <w:rPr>
          <w:rFonts w:eastAsia="Times New Roman" w:cs="Times New Roman"/>
          <w:b/>
          <w:sz w:val="20"/>
          <w:szCs w:val="20"/>
          <w:highlight w:val="yellow"/>
          <w:lang w:eastAsia="pl-PL"/>
        </w:rPr>
        <w:t>do godz. 10:00.</w:t>
      </w:r>
    </w:p>
    <w:p w:rsidR="00165ABF" w:rsidRPr="00165ABF" w:rsidRDefault="00165ABF" w:rsidP="00DB00DC">
      <w:pPr>
        <w:pStyle w:val="Akapitzlist"/>
        <w:numPr>
          <w:ilvl w:val="0"/>
          <w:numId w:val="40"/>
        </w:numPr>
        <w:pBdr>
          <w:top w:val="single" w:sz="4" w:space="1" w:color="auto"/>
          <w:left w:val="single" w:sz="4" w:space="4" w:color="auto"/>
          <w:bottom w:val="single" w:sz="4" w:space="1" w:color="auto"/>
          <w:right w:val="single" w:sz="4" w:space="4" w:color="auto"/>
        </w:pBdr>
        <w:tabs>
          <w:tab w:val="left" w:pos="1134"/>
        </w:tabs>
        <w:ind w:left="851" w:firstLine="0"/>
        <w:rPr>
          <w:rFonts w:eastAsia="Times New Roman" w:cs="Times New Roman"/>
          <w:sz w:val="20"/>
          <w:szCs w:val="20"/>
          <w:lang w:eastAsia="pl-PL"/>
        </w:rPr>
      </w:pPr>
      <w:r w:rsidRPr="00165ABF">
        <w:rPr>
          <w:rFonts w:eastAsia="Times New Roman" w:cs="Times New Roman"/>
          <w:sz w:val="20"/>
          <w:szCs w:val="20"/>
          <w:lang w:eastAsia="pl-PL"/>
        </w:rPr>
        <w:t>O terminowym złożeniu oferty decyduje data złożenia oferty za pośrednictwem BK2021.</w:t>
      </w:r>
    </w:p>
    <w:p w:rsidR="001C3984" w:rsidRDefault="001C3984" w:rsidP="001C3984">
      <w:pPr>
        <w:pStyle w:val="Tekstpodstawowy"/>
        <w:widowControl w:val="0"/>
        <w:tabs>
          <w:tab w:val="clear" w:pos="900"/>
        </w:tabs>
        <w:suppressAutoHyphens/>
        <w:ind w:left="709"/>
        <w:rPr>
          <w:b/>
          <w:sz w:val="20"/>
          <w:szCs w:val="20"/>
        </w:rPr>
      </w:pPr>
    </w:p>
    <w:p w:rsidR="00165ABF" w:rsidRPr="00165ABF" w:rsidRDefault="00165ABF" w:rsidP="00DB00DC">
      <w:pPr>
        <w:pStyle w:val="Tekstpodstawowy"/>
        <w:widowControl w:val="0"/>
        <w:numPr>
          <w:ilvl w:val="2"/>
          <w:numId w:val="4"/>
        </w:numPr>
        <w:tabs>
          <w:tab w:val="clear" w:pos="900"/>
        </w:tabs>
        <w:suppressAutoHyphens/>
        <w:ind w:left="709" w:hanging="425"/>
        <w:rPr>
          <w:b/>
          <w:sz w:val="20"/>
          <w:szCs w:val="20"/>
        </w:rPr>
      </w:pPr>
      <w:r w:rsidRPr="00165ABF">
        <w:rPr>
          <w:b/>
          <w:sz w:val="20"/>
          <w:szCs w:val="20"/>
        </w:rPr>
        <w:t>Opis sposobu obliczenia ceny oraz opis kryteriów, którymi Zamawiający będzie się kierował przy wyborze oferty wraz z podaniem znaczenia tych kryteriów i sposobu oceny ofert.</w:t>
      </w:r>
    </w:p>
    <w:p w:rsidR="00165ABF" w:rsidRPr="00165ABF" w:rsidRDefault="00165ABF" w:rsidP="00DB00DC">
      <w:pPr>
        <w:pStyle w:val="Tekstpodstawowy"/>
        <w:numPr>
          <w:ilvl w:val="0"/>
          <w:numId w:val="10"/>
        </w:numPr>
        <w:tabs>
          <w:tab w:val="clear" w:pos="900"/>
        </w:tabs>
        <w:ind w:left="1134"/>
        <w:rPr>
          <w:sz w:val="20"/>
          <w:szCs w:val="20"/>
        </w:rPr>
      </w:pPr>
      <w:r w:rsidRPr="00165ABF">
        <w:rPr>
          <w:sz w:val="20"/>
          <w:szCs w:val="20"/>
        </w:rPr>
        <w:t>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Do wynagrodzenia ryczałtowego ma zastosowanie art. 632 KC.</w:t>
      </w:r>
    </w:p>
    <w:p w:rsidR="00165ABF" w:rsidRPr="00165ABF" w:rsidRDefault="00165ABF" w:rsidP="00DB00DC">
      <w:pPr>
        <w:pStyle w:val="Tekstpodstawowy"/>
        <w:numPr>
          <w:ilvl w:val="0"/>
          <w:numId w:val="10"/>
        </w:numPr>
        <w:tabs>
          <w:tab w:val="clear" w:pos="900"/>
        </w:tabs>
        <w:ind w:left="1134"/>
        <w:rPr>
          <w:sz w:val="20"/>
          <w:szCs w:val="20"/>
        </w:rPr>
      </w:pPr>
      <w:r w:rsidRPr="00165ABF">
        <w:rPr>
          <w:sz w:val="20"/>
          <w:szCs w:val="20"/>
        </w:rPr>
        <w:t>W związku z powyższym cena oferty winna zawierać wszelkie koszty niezbędne do zrealizowania zamówienia niezbędne do wykonania zamówienia oraz wszystkie inne koszty, które będą musiały być poniesione przy wykonaniu zamówienia w zakresie opisanym w dokumentacji i zapytaniu.</w:t>
      </w:r>
    </w:p>
    <w:p w:rsidR="00165ABF" w:rsidRPr="00165ABF" w:rsidRDefault="00165ABF" w:rsidP="00DB00DC">
      <w:pPr>
        <w:pStyle w:val="Tekstpodstawowy"/>
        <w:numPr>
          <w:ilvl w:val="0"/>
          <w:numId w:val="10"/>
        </w:numPr>
        <w:tabs>
          <w:tab w:val="clear" w:pos="900"/>
        </w:tabs>
        <w:ind w:left="1134"/>
        <w:rPr>
          <w:sz w:val="20"/>
          <w:szCs w:val="20"/>
        </w:rPr>
      </w:pPr>
      <w:r w:rsidRPr="00165ABF">
        <w:rPr>
          <w:sz w:val="20"/>
          <w:szCs w:val="20"/>
        </w:rPr>
        <w:t>Cena musi być podana w</w:t>
      </w:r>
      <w:r w:rsidRPr="00165ABF">
        <w:rPr>
          <w:b/>
          <w:sz w:val="20"/>
          <w:szCs w:val="20"/>
        </w:rPr>
        <w:t xml:space="preserve"> złotych polskich</w:t>
      </w:r>
      <w:r w:rsidRPr="00165ABF">
        <w:rPr>
          <w:sz w:val="20"/>
          <w:szCs w:val="20"/>
        </w:rPr>
        <w:t xml:space="preserve"> cyfrowo i słownie, w zaokrągleniu do drugiego miejsca po przecinku.</w:t>
      </w:r>
    </w:p>
    <w:p w:rsidR="00165ABF" w:rsidRDefault="00165ABF" w:rsidP="00DB00DC">
      <w:pPr>
        <w:pStyle w:val="Tekstpodstawowy"/>
        <w:numPr>
          <w:ilvl w:val="0"/>
          <w:numId w:val="10"/>
        </w:numPr>
        <w:tabs>
          <w:tab w:val="clear" w:pos="900"/>
        </w:tabs>
        <w:ind w:left="1134"/>
        <w:rPr>
          <w:sz w:val="20"/>
          <w:szCs w:val="20"/>
        </w:rPr>
      </w:pPr>
      <w:r w:rsidRPr="00165ABF">
        <w:rPr>
          <w:sz w:val="20"/>
          <w:szCs w:val="20"/>
        </w:rPr>
        <w:t>Zamawiający dokona oceny ofert na podstawie poniższych kryteriów oceny ofert:</w:t>
      </w:r>
    </w:p>
    <w:p w:rsidR="001C3984" w:rsidRPr="00165ABF" w:rsidRDefault="001C3984" w:rsidP="001C3984">
      <w:pPr>
        <w:pStyle w:val="Tekstpodstawowy"/>
        <w:tabs>
          <w:tab w:val="clear" w:pos="900"/>
        </w:tabs>
        <w:ind w:left="1134"/>
        <w:rPr>
          <w:sz w:val="20"/>
          <w:szCs w:val="20"/>
        </w:rPr>
      </w:pPr>
    </w:p>
    <w:tbl>
      <w:tblPr>
        <w:tblW w:w="8145" w:type="dxa"/>
        <w:tblInd w:w="11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6"/>
        <w:gridCol w:w="5177"/>
        <w:gridCol w:w="2222"/>
      </w:tblGrid>
      <w:tr w:rsidR="00165ABF" w:rsidRPr="00165ABF" w:rsidTr="00165ABF">
        <w:trPr>
          <w:cantSplit/>
          <w:trHeight w:val="244"/>
        </w:trPr>
        <w:tc>
          <w:tcPr>
            <w:tcW w:w="746" w:type="dxa"/>
            <w:tcBorders>
              <w:top w:val="double" w:sz="4" w:space="0" w:color="auto"/>
              <w:left w:val="double" w:sz="4" w:space="0" w:color="auto"/>
              <w:bottom w:val="double" w:sz="4" w:space="0" w:color="auto"/>
              <w:right w:val="double" w:sz="4" w:space="0" w:color="auto"/>
            </w:tcBorders>
            <w:vAlign w:val="center"/>
            <w:hideMark/>
          </w:tcPr>
          <w:p w:rsidR="00165ABF" w:rsidRPr="00165ABF" w:rsidRDefault="00165ABF" w:rsidP="00165ABF">
            <w:pPr>
              <w:spacing w:line="276" w:lineRule="auto"/>
              <w:jc w:val="center"/>
              <w:rPr>
                <w:rFonts w:cs="Times New Roman"/>
                <w:b/>
                <w:sz w:val="20"/>
                <w:szCs w:val="20"/>
              </w:rPr>
            </w:pPr>
            <w:r w:rsidRPr="00165ABF">
              <w:rPr>
                <w:rFonts w:cs="Times New Roman"/>
                <w:b/>
                <w:sz w:val="20"/>
                <w:szCs w:val="20"/>
              </w:rPr>
              <w:lastRenderedPageBreak/>
              <w:t>Nr kryt.</w:t>
            </w:r>
          </w:p>
        </w:tc>
        <w:tc>
          <w:tcPr>
            <w:tcW w:w="5177" w:type="dxa"/>
            <w:tcBorders>
              <w:top w:val="double" w:sz="4" w:space="0" w:color="auto"/>
              <w:left w:val="double" w:sz="4" w:space="0" w:color="auto"/>
              <w:bottom w:val="double" w:sz="4" w:space="0" w:color="auto"/>
              <w:right w:val="double" w:sz="4" w:space="0" w:color="auto"/>
            </w:tcBorders>
            <w:vAlign w:val="center"/>
            <w:hideMark/>
          </w:tcPr>
          <w:p w:rsidR="00165ABF" w:rsidRPr="00165ABF" w:rsidRDefault="00165ABF" w:rsidP="00165ABF">
            <w:pPr>
              <w:pStyle w:val="Nagwek7"/>
              <w:spacing w:line="276" w:lineRule="auto"/>
              <w:jc w:val="center"/>
              <w:rPr>
                <w:rFonts w:ascii="Times New Roman" w:hAnsi="Times New Roman" w:cs="Times New Roman"/>
                <w:b/>
                <w:i w:val="0"/>
                <w:color w:val="auto"/>
                <w:sz w:val="20"/>
                <w:szCs w:val="20"/>
              </w:rPr>
            </w:pPr>
            <w:r w:rsidRPr="00165ABF">
              <w:rPr>
                <w:rFonts w:ascii="Times New Roman" w:hAnsi="Times New Roman" w:cs="Times New Roman"/>
                <w:b/>
                <w:i w:val="0"/>
                <w:color w:val="auto"/>
                <w:sz w:val="20"/>
                <w:szCs w:val="20"/>
              </w:rPr>
              <w:t>Opis kryteriów oceny</w:t>
            </w:r>
          </w:p>
        </w:tc>
        <w:tc>
          <w:tcPr>
            <w:tcW w:w="2222" w:type="dxa"/>
            <w:tcBorders>
              <w:top w:val="double" w:sz="4" w:space="0" w:color="auto"/>
              <w:left w:val="double" w:sz="4" w:space="0" w:color="auto"/>
              <w:bottom w:val="double" w:sz="4" w:space="0" w:color="auto"/>
              <w:right w:val="double" w:sz="4" w:space="0" w:color="auto"/>
            </w:tcBorders>
            <w:vAlign w:val="center"/>
            <w:hideMark/>
          </w:tcPr>
          <w:p w:rsidR="00F627DC" w:rsidRDefault="00F627DC" w:rsidP="00165ABF">
            <w:pPr>
              <w:spacing w:line="276" w:lineRule="auto"/>
              <w:jc w:val="center"/>
              <w:rPr>
                <w:rFonts w:cs="Times New Roman"/>
                <w:b/>
                <w:sz w:val="20"/>
                <w:szCs w:val="20"/>
              </w:rPr>
            </w:pPr>
          </w:p>
          <w:p w:rsidR="00165ABF" w:rsidRDefault="00165ABF" w:rsidP="00165ABF">
            <w:pPr>
              <w:spacing w:line="276" w:lineRule="auto"/>
              <w:jc w:val="center"/>
              <w:rPr>
                <w:rFonts w:cs="Times New Roman"/>
                <w:b/>
                <w:sz w:val="20"/>
                <w:szCs w:val="20"/>
              </w:rPr>
            </w:pPr>
            <w:r w:rsidRPr="00165ABF">
              <w:rPr>
                <w:rFonts w:cs="Times New Roman"/>
                <w:b/>
                <w:sz w:val="20"/>
                <w:szCs w:val="20"/>
              </w:rPr>
              <w:t>Znaczenie</w:t>
            </w:r>
          </w:p>
          <w:p w:rsidR="00E207F3" w:rsidRPr="00165ABF" w:rsidRDefault="00E207F3" w:rsidP="00165ABF">
            <w:pPr>
              <w:spacing w:line="276" w:lineRule="auto"/>
              <w:jc w:val="center"/>
              <w:rPr>
                <w:rFonts w:cs="Times New Roman"/>
                <w:b/>
                <w:sz w:val="20"/>
                <w:szCs w:val="20"/>
              </w:rPr>
            </w:pPr>
          </w:p>
        </w:tc>
      </w:tr>
      <w:tr w:rsidR="00165ABF" w:rsidRPr="00165ABF" w:rsidTr="00165ABF">
        <w:trPr>
          <w:cantSplit/>
          <w:trHeight w:val="244"/>
        </w:trPr>
        <w:tc>
          <w:tcPr>
            <w:tcW w:w="746" w:type="dxa"/>
            <w:tcBorders>
              <w:top w:val="double" w:sz="4" w:space="0" w:color="auto"/>
              <w:left w:val="double" w:sz="4" w:space="0" w:color="auto"/>
              <w:bottom w:val="double" w:sz="4" w:space="0" w:color="auto"/>
              <w:right w:val="double" w:sz="4" w:space="0" w:color="auto"/>
            </w:tcBorders>
            <w:vAlign w:val="center"/>
            <w:hideMark/>
          </w:tcPr>
          <w:p w:rsidR="00165ABF" w:rsidRPr="00165ABF" w:rsidRDefault="00165ABF" w:rsidP="00165ABF">
            <w:pPr>
              <w:spacing w:line="276" w:lineRule="auto"/>
              <w:jc w:val="center"/>
              <w:rPr>
                <w:rFonts w:cs="Times New Roman"/>
                <w:bCs/>
                <w:sz w:val="20"/>
                <w:szCs w:val="20"/>
              </w:rPr>
            </w:pPr>
            <w:r w:rsidRPr="00165ABF">
              <w:rPr>
                <w:rFonts w:cs="Times New Roman"/>
                <w:bCs/>
                <w:sz w:val="20"/>
                <w:szCs w:val="20"/>
              </w:rPr>
              <w:t>1.</w:t>
            </w:r>
          </w:p>
        </w:tc>
        <w:tc>
          <w:tcPr>
            <w:tcW w:w="5177" w:type="dxa"/>
            <w:tcBorders>
              <w:top w:val="double" w:sz="4" w:space="0" w:color="auto"/>
              <w:left w:val="double" w:sz="4" w:space="0" w:color="auto"/>
              <w:bottom w:val="double" w:sz="4" w:space="0" w:color="auto"/>
              <w:right w:val="double" w:sz="4" w:space="0" w:color="auto"/>
            </w:tcBorders>
            <w:vAlign w:val="center"/>
            <w:hideMark/>
          </w:tcPr>
          <w:p w:rsidR="00165ABF" w:rsidRPr="00165ABF" w:rsidRDefault="00165ABF" w:rsidP="00165ABF">
            <w:pPr>
              <w:spacing w:line="276" w:lineRule="auto"/>
              <w:rPr>
                <w:rFonts w:cs="Times New Roman"/>
                <w:bCs/>
                <w:sz w:val="20"/>
                <w:szCs w:val="20"/>
              </w:rPr>
            </w:pPr>
            <w:r w:rsidRPr="00165ABF">
              <w:rPr>
                <w:rFonts w:cs="Times New Roman"/>
                <w:bCs/>
                <w:sz w:val="20"/>
                <w:szCs w:val="20"/>
              </w:rPr>
              <w:t>Cena oferty brutto</w:t>
            </w:r>
          </w:p>
        </w:tc>
        <w:tc>
          <w:tcPr>
            <w:tcW w:w="2222" w:type="dxa"/>
            <w:tcBorders>
              <w:top w:val="double" w:sz="4" w:space="0" w:color="auto"/>
              <w:left w:val="double" w:sz="4" w:space="0" w:color="auto"/>
              <w:bottom w:val="double" w:sz="4" w:space="0" w:color="auto"/>
              <w:right w:val="double" w:sz="4" w:space="0" w:color="auto"/>
            </w:tcBorders>
            <w:vAlign w:val="center"/>
            <w:hideMark/>
          </w:tcPr>
          <w:p w:rsidR="00F627DC" w:rsidRPr="00165ABF" w:rsidRDefault="002908E5" w:rsidP="00F627DC">
            <w:pPr>
              <w:spacing w:line="276" w:lineRule="auto"/>
              <w:jc w:val="center"/>
              <w:rPr>
                <w:rFonts w:cs="Times New Roman"/>
                <w:bCs/>
                <w:sz w:val="20"/>
                <w:szCs w:val="20"/>
              </w:rPr>
            </w:pPr>
            <w:r>
              <w:rPr>
                <w:rFonts w:cs="Times New Roman"/>
                <w:bCs/>
                <w:sz w:val="20"/>
                <w:szCs w:val="20"/>
              </w:rPr>
              <w:t>70</w:t>
            </w:r>
            <w:r w:rsidR="00165ABF" w:rsidRPr="00165ABF">
              <w:rPr>
                <w:rFonts w:cs="Times New Roman"/>
                <w:bCs/>
                <w:sz w:val="20"/>
                <w:szCs w:val="20"/>
              </w:rPr>
              <w:t>%</w:t>
            </w:r>
          </w:p>
        </w:tc>
      </w:tr>
      <w:tr w:rsidR="00EE74BE" w:rsidRPr="00165ABF" w:rsidTr="00165ABF">
        <w:trPr>
          <w:cantSplit/>
          <w:trHeight w:val="244"/>
        </w:trPr>
        <w:tc>
          <w:tcPr>
            <w:tcW w:w="746" w:type="dxa"/>
            <w:tcBorders>
              <w:top w:val="double" w:sz="4" w:space="0" w:color="auto"/>
              <w:left w:val="double" w:sz="4" w:space="0" w:color="auto"/>
              <w:bottom w:val="double" w:sz="4" w:space="0" w:color="auto"/>
              <w:right w:val="double" w:sz="4" w:space="0" w:color="auto"/>
            </w:tcBorders>
            <w:vAlign w:val="center"/>
          </w:tcPr>
          <w:p w:rsidR="00EE74BE" w:rsidRPr="00165ABF" w:rsidRDefault="002908E5" w:rsidP="002908E5">
            <w:pPr>
              <w:spacing w:line="276" w:lineRule="auto"/>
              <w:jc w:val="center"/>
              <w:rPr>
                <w:rFonts w:cs="Times New Roman"/>
                <w:bCs/>
                <w:sz w:val="20"/>
                <w:szCs w:val="20"/>
              </w:rPr>
            </w:pPr>
            <w:r>
              <w:rPr>
                <w:rFonts w:cs="Times New Roman"/>
                <w:bCs/>
                <w:sz w:val="20"/>
                <w:szCs w:val="20"/>
              </w:rPr>
              <w:t>2.</w:t>
            </w:r>
          </w:p>
        </w:tc>
        <w:tc>
          <w:tcPr>
            <w:tcW w:w="5177" w:type="dxa"/>
            <w:tcBorders>
              <w:top w:val="double" w:sz="4" w:space="0" w:color="auto"/>
              <w:left w:val="double" w:sz="4" w:space="0" w:color="auto"/>
              <w:bottom w:val="double" w:sz="4" w:space="0" w:color="auto"/>
              <w:right w:val="double" w:sz="4" w:space="0" w:color="auto"/>
            </w:tcBorders>
            <w:vAlign w:val="center"/>
          </w:tcPr>
          <w:p w:rsidR="00EE74BE" w:rsidRPr="00165ABF" w:rsidRDefault="00EE74BE" w:rsidP="002908E5">
            <w:pPr>
              <w:spacing w:line="276" w:lineRule="auto"/>
              <w:jc w:val="both"/>
              <w:rPr>
                <w:rFonts w:cs="Times New Roman"/>
                <w:bCs/>
                <w:sz w:val="20"/>
                <w:szCs w:val="20"/>
              </w:rPr>
            </w:pPr>
            <w:r>
              <w:rPr>
                <w:rFonts w:cs="Times New Roman"/>
                <w:bCs/>
                <w:sz w:val="20"/>
                <w:szCs w:val="20"/>
              </w:rPr>
              <w:t>G</w:t>
            </w:r>
            <w:r w:rsidR="002908E5">
              <w:rPr>
                <w:rFonts w:cs="Times New Roman"/>
                <w:bCs/>
                <w:sz w:val="20"/>
                <w:szCs w:val="20"/>
              </w:rPr>
              <w:t>otowość świadczenia usług</w:t>
            </w:r>
          </w:p>
        </w:tc>
        <w:tc>
          <w:tcPr>
            <w:tcW w:w="2222" w:type="dxa"/>
            <w:tcBorders>
              <w:top w:val="double" w:sz="4" w:space="0" w:color="auto"/>
              <w:left w:val="double" w:sz="4" w:space="0" w:color="auto"/>
              <w:bottom w:val="double" w:sz="4" w:space="0" w:color="auto"/>
              <w:right w:val="double" w:sz="4" w:space="0" w:color="auto"/>
            </w:tcBorders>
            <w:vAlign w:val="center"/>
          </w:tcPr>
          <w:p w:rsidR="00F627DC" w:rsidRPr="00165ABF" w:rsidRDefault="00F627DC" w:rsidP="00F627DC">
            <w:pPr>
              <w:spacing w:line="276" w:lineRule="auto"/>
              <w:jc w:val="center"/>
              <w:rPr>
                <w:rFonts w:cs="Times New Roman"/>
                <w:bCs/>
                <w:sz w:val="20"/>
                <w:szCs w:val="20"/>
              </w:rPr>
            </w:pPr>
            <w:r>
              <w:rPr>
                <w:rFonts w:cs="Times New Roman"/>
                <w:bCs/>
                <w:sz w:val="20"/>
                <w:szCs w:val="20"/>
              </w:rPr>
              <w:t>25</w:t>
            </w:r>
            <w:r w:rsidR="002908E5">
              <w:rPr>
                <w:rFonts w:cs="Times New Roman"/>
                <w:bCs/>
                <w:sz w:val="20"/>
                <w:szCs w:val="20"/>
              </w:rPr>
              <w:t>%</w:t>
            </w:r>
          </w:p>
        </w:tc>
      </w:tr>
      <w:tr w:rsidR="002908E5" w:rsidRPr="00165ABF" w:rsidTr="00165ABF">
        <w:trPr>
          <w:cantSplit/>
          <w:trHeight w:val="244"/>
        </w:trPr>
        <w:tc>
          <w:tcPr>
            <w:tcW w:w="746" w:type="dxa"/>
            <w:tcBorders>
              <w:top w:val="double" w:sz="4" w:space="0" w:color="auto"/>
              <w:left w:val="double" w:sz="4" w:space="0" w:color="auto"/>
              <w:bottom w:val="double" w:sz="4" w:space="0" w:color="auto"/>
              <w:right w:val="double" w:sz="4" w:space="0" w:color="auto"/>
            </w:tcBorders>
            <w:vAlign w:val="center"/>
          </w:tcPr>
          <w:p w:rsidR="002908E5" w:rsidRDefault="00F627DC" w:rsidP="00F627DC">
            <w:pPr>
              <w:spacing w:line="276" w:lineRule="auto"/>
              <w:jc w:val="center"/>
              <w:rPr>
                <w:rFonts w:cs="Times New Roman"/>
                <w:bCs/>
                <w:sz w:val="20"/>
                <w:szCs w:val="20"/>
              </w:rPr>
            </w:pPr>
            <w:r>
              <w:rPr>
                <w:rFonts w:cs="Times New Roman"/>
                <w:bCs/>
                <w:sz w:val="20"/>
                <w:szCs w:val="20"/>
              </w:rPr>
              <w:t>3</w:t>
            </w:r>
            <w:r w:rsidR="002908E5">
              <w:rPr>
                <w:rFonts w:cs="Times New Roman"/>
                <w:bCs/>
                <w:sz w:val="20"/>
                <w:szCs w:val="20"/>
              </w:rPr>
              <w:t>.</w:t>
            </w:r>
          </w:p>
        </w:tc>
        <w:tc>
          <w:tcPr>
            <w:tcW w:w="5177" w:type="dxa"/>
            <w:tcBorders>
              <w:top w:val="double" w:sz="4" w:space="0" w:color="auto"/>
              <w:left w:val="double" w:sz="4" w:space="0" w:color="auto"/>
              <w:bottom w:val="double" w:sz="4" w:space="0" w:color="auto"/>
              <w:right w:val="double" w:sz="4" w:space="0" w:color="auto"/>
            </w:tcBorders>
            <w:vAlign w:val="center"/>
          </w:tcPr>
          <w:p w:rsidR="002908E5" w:rsidRPr="00165ABF" w:rsidRDefault="002908E5" w:rsidP="00411E5D">
            <w:pPr>
              <w:spacing w:line="276" w:lineRule="auto"/>
              <w:jc w:val="both"/>
              <w:rPr>
                <w:rFonts w:cs="Times New Roman"/>
                <w:bCs/>
                <w:sz w:val="20"/>
                <w:szCs w:val="20"/>
              </w:rPr>
            </w:pPr>
            <w:r w:rsidRPr="00165ABF">
              <w:rPr>
                <w:rFonts w:cs="Times New Roman"/>
                <w:bCs/>
                <w:sz w:val="20"/>
                <w:szCs w:val="20"/>
              </w:rPr>
              <w:t xml:space="preserve">Klauzule społeczne </w:t>
            </w:r>
          </w:p>
        </w:tc>
        <w:tc>
          <w:tcPr>
            <w:tcW w:w="2222" w:type="dxa"/>
            <w:tcBorders>
              <w:top w:val="double" w:sz="4" w:space="0" w:color="auto"/>
              <w:left w:val="double" w:sz="4" w:space="0" w:color="auto"/>
              <w:bottom w:val="double" w:sz="4" w:space="0" w:color="auto"/>
              <w:right w:val="double" w:sz="4" w:space="0" w:color="auto"/>
            </w:tcBorders>
            <w:vAlign w:val="center"/>
          </w:tcPr>
          <w:p w:rsidR="002908E5" w:rsidRPr="00165ABF" w:rsidRDefault="002908E5" w:rsidP="00411E5D">
            <w:pPr>
              <w:spacing w:line="276" w:lineRule="auto"/>
              <w:jc w:val="center"/>
              <w:rPr>
                <w:rFonts w:cs="Times New Roman"/>
                <w:bCs/>
                <w:sz w:val="20"/>
                <w:szCs w:val="20"/>
              </w:rPr>
            </w:pPr>
            <w:r>
              <w:rPr>
                <w:rFonts w:cs="Times New Roman"/>
                <w:bCs/>
                <w:sz w:val="20"/>
                <w:szCs w:val="20"/>
              </w:rPr>
              <w:t>5</w:t>
            </w:r>
            <w:r w:rsidRPr="00165ABF">
              <w:rPr>
                <w:rFonts w:cs="Times New Roman"/>
                <w:bCs/>
                <w:sz w:val="20"/>
                <w:szCs w:val="20"/>
              </w:rPr>
              <w:t>%</w:t>
            </w:r>
          </w:p>
        </w:tc>
      </w:tr>
    </w:tbl>
    <w:p w:rsidR="00165ABF" w:rsidRPr="00165ABF" w:rsidRDefault="00165ABF" w:rsidP="008A0E90">
      <w:pPr>
        <w:ind w:left="1134"/>
        <w:jc w:val="center"/>
        <w:rPr>
          <w:rFonts w:cs="Times New Roman"/>
          <w:i/>
          <w:sz w:val="20"/>
          <w:szCs w:val="20"/>
        </w:rPr>
      </w:pPr>
      <w:r w:rsidRPr="00165ABF">
        <w:rPr>
          <w:rFonts w:cs="Times New Roman"/>
          <w:i/>
          <w:sz w:val="20"/>
          <w:szCs w:val="20"/>
        </w:rPr>
        <w:t xml:space="preserve">Uwaga: najkorzystniejsza oferta w odniesieniu do tych kryteriów może uzyskać maksymalnie </w:t>
      </w:r>
      <w:r w:rsidRPr="00165ABF">
        <w:rPr>
          <w:rFonts w:cs="Times New Roman"/>
          <w:i/>
          <w:sz w:val="20"/>
          <w:szCs w:val="20"/>
        </w:rPr>
        <w:br/>
        <w:t>100 pkt 1%=1pkt</w:t>
      </w:r>
    </w:p>
    <w:p w:rsidR="00165ABF" w:rsidRPr="00165ABF" w:rsidRDefault="00165ABF" w:rsidP="008A0E90">
      <w:pPr>
        <w:ind w:left="284" w:firstLine="708"/>
        <w:jc w:val="center"/>
        <w:rPr>
          <w:rFonts w:cs="Times New Roman"/>
          <w:sz w:val="20"/>
          <w:szCs w:val="20"/>
        </w:rPr>
      </w:pPr>
    </w:p>
    <w:p w:rsidR="00165ABF" w:rsidRPr="00165ABF" w:rsidRDefault="00165ABF" w:rsidP="00165ABF">
      <w:pPr>
        <w:pStyle w:val="Tekstpodstawowy"/>
        <w:widowControl w:val="0"/>
        <w:tabs>
          <w:tab w:val="clear" w:pos="900"/>
        </w:tabs>
        <w:spacing w:after="120"/>
        <w:ind w:left="993"/>
        <w:rPr>
          <w:sz w:val="20"/>
          <w:szCs w:val="20"/>
        </w:rPr>
      </w:pPr>
      <w:r w:rsidRPr="00165ABF">
        <w:rPr>
          <w:sz w:val="20"/>
          <w:szCs w:val="20"/>
        </w:rPr>
        <w:t>Punkty przyznawane za kryteria będą liczone wg następujących zasad:</w:t>
      </w:r>
    </w:p>
    <w:p w:rsidR="00165ABF" w:rsidRPr="00165ABF" w:rsidRDefault="00CB53BA" w:rsidP="00165ABF">
      <w:pPr>
        <w:autoSpaceDE w:val="0"/>
        <w:autoSpaceDN w:val="0"/>
        <w:adjustRightInd w:val="0"/>
        <w:spacing w:before="60" w:after="120"/>
        <w:ind w:left="708" w:firstLine="285"/>
        <w:jc w:val="both"/>
        <w:rPr>
          <w:rFonts w:eastAsia="Times New Roman" w:cs="Times New Roman"/>
          <w:b/>
          <w:sz w:val="20"/>
          <w:szCs w:val="20"/>
          <w:u w:val="single"/>
        </w:rPr>
      </w:pPr>
      <w:r>
        <w:rPr>
          <w:rFonts w:eastAsia="Times New Roman" w:cs="Times New Roman"/>
          <w:b/>
          <w:sz w:val="20"/>
          <w:szCs w:val="20"/>
          <w:highlight w:val="yellow"/>
          <w:u w:val="single"/>
        </w:rPr>
        <w:t xml:space="preserve">Ad. 1. Cena oferty brutto - </w:t>
      </w:r>
      <w:r w:rsidR="002908E5">
        <w:rPr>
          <w:rFonts w:eastAsia="Times New Roman" w:cs="Times New Roman"/>
          <w:b/>
          <w:sz w:val="20"/>
          <w:szCs w:val="20"/>
          <w:highlight w:val="yellow"/>
          <w:u w:val="single"/>
        </w:rPr>
        <w:t>70</w:t>
      </w:r>
      <w:r w:rsidR="00165ABF" w:rsidRPr="002C56B4">
        <w:rPr>
          <w:rFonts w:eastAsia="Times New Roman" w:cs="Times New Roman"/>
          <w:b/>
          <w:sz w:val="20"/>
          <w:szCs w:val="20"/>
          <w:highlight w:val="yellow"/>
          <w:u w:val="single"/>
        </w:rPr>
        <w:t>%</w:t>
      </w:r>
      <w:r w:rsidR="002C56B4" w:rsidRPr="002C56B4">
        <w:rPr>
          <w:rFonts w:eastAsia="Times New Roman" w:cs="Times New Roman"/>
          <w:b/>
          <w:sz w:val="20"/>
          <w:szCs w:val="20"/>
          <w:highlight w:val="yellow"/>
          <w:u w:val="single"/>
        </w:rPr>
        <w:t xml:space="preserve"> (dot. Zadań: od 1 do 14)</w:t>
      </w:r>
      <w:r w:rsidR="00165ABF" w:rsidRPr="002C56B4">
        <w:rPr>
          <w:rFonts w:eastAsia="Times New Roman" w:cs="Times New Roman"/>
          <w:b/>
          <w:sz w:val="20"/>
          <w:szCs w:val="20"/>
          <w:lang w:eastAsia="pl-PL"/>
        </w:rPr>
        <w:t xml:space="preserve"> </w:t>
      </w:r>
      <w:r w:rsidR="00165ABF" w:rsidRPr="00165ABF">
        <w:rPr>
          <w:rFonts w:eastAsia="Times New Roman" w:cs="Times New Roman"/>
          <w:b/>
          <w:sz w:val="20"/>
          <w:szCs w:val="20"/>
        </w:rPr>
        <w:tab/>
      </w:r>
      <w:r w:rsidR="00165ABF" w:rsidRPr="00165ABF">
        <w:rPr>
          <w:rFonts w:eastAsia="Times New Roman" w:cs="Times New Roman"/>
          <w:b/>
          <w:sz w:val="20"/>
          <w:szCs w:val="20"/>
          <w:u w:val="single"/>
        </w:rPr>
        <w:t xml:space="preserve"> </w:t>
      </w:r>
    </w:p>
    <w:p w:rsidR="00165ABF" w:rsidRPr="00165ABF" w:rsidRDefault="00165ABF" w:rsidP="00165ABF">
      <w:pPr>
        <w:autoSpaceDE w:val="0"/>
        <w:autoSpaceDN w:val="0"/>
        <w:adjustRightInd w:val="0"/>
        <w:spacing w:before="60" w:after="120"/>
        <w:ind w:left="993"/>
        <w:jc w:val="both"/>
        <w:rPr>
          <w:rFonts w:eastAsia="Calibri" w:cs="Times New Roman"/>
          <w:sz w:val="20"/>
          <w:szCs w:val="20"/>
        </w:rPr>
      </w:pPr>
      <w:r w:rsidRPr="00165ABF">
        <w:rPr>
          <w:rFonts w:cs="Times New Roman"/>
          <w:sz w:val="20"/>
          <w:szCs w:val="20"/>
        </w:rPr>
        <w:t>Kryterium Cena (C) będzie oceniane w wyniku porównania ceny oferty najkorzystniejszej (</w:t>
      </w:r>
      <w:proofErr w:type="spellStart"/>
      <w:r w:rsidRPr="00165ABF">
        <w:rPr>
          <w:rFonts w:cs="Times New Roman"/>
          <w:sz w:val="20"/>
          <w:szCs w:val="20"/>
        </w:rPr>
        <w:t>Cmin</w:t>
      </w:r>
      <w:proofErr w:type="spellEnd"/>
      <w:r w:rsidRPr="00165ABF">
        <w:rPr>
          <w:rFonts w:cs="Times New Roman"/>
          <w:sz w:val="20"/>
          <w:szCs w:val="20"/>
        </w:rPr>
        <w:t>)       z ceną podaną w ofercie rozpatrywanej (Cor), tj.:</w:t>
      </w:r>
    </w:p>
    <w:p w:rsidR="00165ABF" w:rsidRPr="00165ABF" w:rsidRDefault="00CB53BA" w:rsidP="00165ABF">
      <w:pPr>
        <w:autoSpaceDE w:val="0"/>
        <w:autoSpaceDN w:val="0"/>
        <w:adjustRightInd w:val="0"/>
        <w:spacing w:after="120"/>
        <w:ind w:left="285" w:firstLine="708"/>
        <w:jc w:val="both"/>
        <w:rPr>
          <w:rFonts w:cs="Times New Roman"/>
          <w:bCs/>
          <w:sz w:val="20"/>
          <w:szCs w:val="20"/>
        </w:rPr>
      </w:pPr>
      <w:r>
        <w:rPr>
          <w:rFonts w:cs="Times New Roman"/>
          <w:bCs/>
          <w:sz w:val="20"/>
          <w:szCs w:val="20"/>
        </w:rPr>
        <w:t xml:space="preserve">C = </w:t>
      </w:r>
      <w:proofErr w:type="spellStart"/>
      <w:r>
        <w:rPr>
          <w:rFonts w:cs="Times New Roman"/>
          <w:bCs/>
          <w:sz w:val="20"/>
          <w:szCs w:val="20"/>
        </w:rPr>
        <w:t>Cmin</w:t>
      </w:r>
      <w:proofErr w:type="spellEnd"/>
      <w:r>
        <w:rPr>
          <w:rFonts w:cs="Times New Roman"/>
          <w:bCs/>
          <w:sz w:val="20"/>
          <w:szCs w:val="20"/>
        </w:rPr>
        <w:t xml:space="preserve">./Cor. x </w:t>
      </w:r>
      <w:r w:rsidR="002908E5">
        <w:rPr>
          <w:rFonts w:cs="Times New Roman"/>
          <w:bCs/>
          <w:sz w:val="20"/>
          <w:szCs w:val="20"/>
        </w:rPr>
        <w:t>70</w:t>
      </w:r>
      <w:r w:rsidR="00165ABF" w:rsidRPr="00165ABF">
        <w:rPr>
          <w:rFonts w:cs="Times New Roman"/>
          <w:bCs/>
          <w:sz w:val="20"/>
          <w:szCs w:val="20"/>
        </w:rPr>
        <w:t>%</w:t>
      </w:r>
    </w:p>
    <w:p w:rsidR="00165ABF" w:rsidRPr="00165ABF" w:rsidRDefault="00CB53BA" w:rsidP="00AA6327">
      <w:pPr>
        <w:tabs>
          <w:tab w:val="left" w:pos="851"/>
          <w:tab w:val="left" w:pos="993"/>
        </w:tabs>
        <w:autoSpaceDE w:val="0"/>
        <w:autoSpaceDN w:val="0"/>
        <w:adjustRightInd w:val="0"/>
        <w:spacing w:after="120"/>
        <w:jc w:val="both"/>
        <w:rPr>
          <w:rFonts w:eastAsia="Times New Roman" w:cs="Times New Roman"/>
          <w:b/>
          <w:sz w:val="20"/>
          <w:szCs w:val="20"/>
        </w:rPr>
      </w:pPr>
      <w:r>
        <w:rPr>
          <w:rFonts w:eastAsia="Times New Roman" w:cs="Times New Roman"/>
          <w:b/>
          <w:sz w:val="20"/>
          <w:szCs w:val="20"/>
        </w:rPr>
        <w:t xml:space="preserve">                   </w:t>
      </w:r>
      <w:r w:rsidR="00165ABF" w:rsidRPr="00165ABF">
        <w:rPr>
          <w:rFonts w:eastAsia="Times New Roman" w:cs="Times New Roman"/>
          <w:b/>
          <w:sz w:val="20"/>
          <w:szCs w:val="20"/>
        </w:rPr>
        <w:t>Liczba punktów</w:t>
      </w:r>
      <w:r>
        <w:rPr>
          <w:rFonts w:eastAsia="Times New Roman" w:cs="Times New Roman"/>
          <w:b/>
          <w:sz w:val="20"/>
          <w:szCs w:val="20"/>
        </w:rPr>
        <w:t xml:space="preserve"> za spełnienie w/w kryterium: </w:t>
      </w:r>
      <w:r w:rsidR="009A6E50">
        <w:rPr>
          <w:rFonts w:eastAsia="Times New Roman" w:cs="Times New Roman"/>
          <w:b/>
          <w:sz w:val="20"/>
          <w:szCs w:val="20"/>
        </w:rPr>
        <w:t>70</w:t>
      </w:r>
      <w:r w:rsidR="00165ABF" w:rsidRPr="00165ABF">
        <w:rPr>
          <w:rFonts w:eastAsia="Times New Roman" w:cs="Times New Roman"/>
          <w:b/>
          <w:sz w:val="20"/>
          <w:szCs w:val="20"/>
        </w:rPr>
        <w:t>.</w:t>
      </w:r>
    </w:p>
    <w:p w:rsidR="00633444" w:rsidRDefault="00165ABF" w:rsidP="00165ABF">
      <w:pPr>
        <w:autoSpaceDE w:val="0"/>
        <w:autoSpaceDN w:val="0"/>
        <w:adjustRightInd w:val="0"/>
        <w:spacing w:after="120"/>
        <w:ind w:left="284" w:firstLine="567"/>
        <w:jc w:val="both"/>
        <w:rPr>
          <w:rFonts w:eastAsia="Times New Roman" w:cs="Times New Roman"/>
          <w:b/>
          <w:bCs/>
          <w:sz w:val="20"/>
          <w:szCs w:val="20"/>
          <w:highlight w:val="yellow"/>
          <w:u w:val="single"/>
        </w:rPr>
      </w:pPr>
      <w:r w:rsidRPr="00165ABF">
        <w:rPr>
          <w:rFonts w:eastAsia="Times New Roman" w:cs="Times New Roman"/>
          <w:sz w:val="20"/>
          <w:szCs w:val="20"/>
        </w:rPr>
        <w:t xml:space="preserve">   </w:t>
      </w:r>
      <w:r w:rsidR="008A0E90" w:rsidRPr="002908E5">
        <w:rPr>
          <w:rFonts w:eastAsia="Times New Roman" w:cs="Times New Roman"/>
          <w:b/>
          <w:sz w:val="20"/>
          <w:szCs w:val="20"/>
          <w:highlight w:val="yellow"/>
          <w:u w:val="single"/>
        </w:rPr>
        <w:t>Ad. 2.</w:t>
      </w:r>
      <w:r w:rsidR="002908E5" w:rsidRPr="002908E5">
        <w:rPr>
          <w:rFonts w:cs="Times New Roman"/>
          <w:bCs/>
          <w:sz w:val="20"/>
          <w:szCs w:val="20"/>
          <w:highlight w:val="yellow"/>
          <w:u w:val="single"/>
        </w:rPr>
        <w:t xml:space="preserve"> </w:t>
      </w:r>
      <w:r w:rsidR="002908E5" w:rsidRPr="002908E5">
        <w:rPr>
          <w:rFonts w:eastAsia="Times New Roman" w:cs="Times New Roman"/>
          <w:b/>
          <w:bCs/>
          <w:sz w:val="20"/>
          <w:szCs w:val="20"/>
          <w:highlight w:val="yellow"/>
          <w:u w:val="single"/>
        </w:rPr>
        <w:t>Gotowość świadczenia usług</w:t>
      </w:r>
      <w:r w:rsidR="00897FAC">
        <w:rPr>
          <w:rFonts w:eastAsia="Times New Roman" w:cs="Times New Roman"/>
          <w:b/>
          <w:bCs/>
          <w:sz w:val="20"/>
          <w:szCs w:val="20"/>
          <w:highlight w:val="yellow"/>
          <w:u w:val="single"/>
        </w:rPr>
        <w:t>*</w:t>
      </w:r>
      <w:r w:rsidR="002908E5">
        <w:rPr>
          <w:rFonts w:eastAsia="Times New Roman" w:cs="Times New Roman"/>
          <w:b/>
          <w:bCs/>
          <w:sz w:val="20"/>
          <w:szCs w:val="20"/>
          <w:highlight w:val="yellow"/>
          <w:u w:val="single"/>
        </w:rPr>
        <w:t xml:space="preserve"> </w:t>
      </w:r>
      <w:r w:rsidR="00633444">
        <w:rPr>
          <w:rFonts w:eastAsia="Times New Roman" w:cs="Times New Roman"/>
          <w:b/>
          <w:bCs/>
          <w:sz w:val="20"/>
          <w:szCs w:val="20"/>
          <w:highlight w:val="yellow"/>
          <w:u w:val="single"/>
        </w:rPr>
        <w:t>–</w:t>
      </w:r>
      <w:r w:rsidR="00F627DC">
        <w:rPr>
          <w:rFonts w:eastAsia="Times New Roman" w:cs="Times New Roman"/>
          <w:b/>
          <w:bCs/>
          <w:sz w:val="20"/>
          <w:szCs w:val="20"/>
          <w:highlight w:val="yellow"/>
          <w:u w:val="single"/>
        </w:rPr>
        <w:t xml:space="preserve"> 25</w:t>
      </w:r>
      <w:r w:rsidR="00633444">
        <w:rPr>
          <w:rFonts w:eastAsia="Times New Roman" w:cs="Times New Roman"/>
          <w:b/>
          <w:bCs/>
          <w:sz w:val="20"/>
          <w:szCs w:val="20"/>
          <w:highlight w:val="yellow"/>
          <w:u w:val="single"/>
        </w:rPr>
        <w:t>%</w:t>
      </w:r>
    </w:p>
    <w:p w:rsidR="00D20772" w:rsidRPr="00D20772" w:rsidRDefault="00D20772" w:rsidP="00D20772">
      <w:pPr>
        <w:autoSpaceDE w:val="0"/>
        <w:autoSpaceDN w:val="0"/>
        <w:adjustRightInd w:val="0"/>
        <w:spacing w:after="120"/>
        <w:ind w:left="993"/>
        <w:jc w:val="both"/>
        <w:rPr>
          <w:rFonts w:eastAsia="Times New Roman" w:cs="Times New Roman"/>
          <w:bCs/>
          <w:sz w:val="20"/>
          <w:szCs w:val="20"/>
          <w:highlight w:val="yellow"/>
        </w:rPr>
      </w:pPr>
      <w:r w:rsidRPr="00D20772">
        <w:rPr>
          <w:rFonts w:eastAsia="Times New Roman" w:cs="Times New Roman"/>
          <w:bCs/>
          <w:sz w:val="20"/>
          <w:szCs w:val="20"/>
        </w:rPr>
        <w:t xml:space="preserve">Ocenie podlegać będzie gotowość Wykonawcy do realizacji </w:t>
      </w:r>
      <w:r>
        <w:rPr>
          <w:rFonts w:eastAsia="Times New Roman" w:cs="Times New Roman"/>
          <w:bCs/>
          <w:sz w:val="20"/>
          <w:szCs w:val="20"/>
        </w:rPr>
        <w:t>świadczeń</w:t>
      </w:r>
      <w:r w:rsidR="006D0ACB">
        <w:rPr>
          <w:rFonts w:eastAsia="Times New Roman" w:cs="Times New Roman"/>
          <w:bCs/>
          <w:sz w:val="20"/>
          <w:szCs w:val="20"/>
        </w:rPr>
        <w:t xml:space="preserve"> zgodnie z </w:t>
      </w:r>
      <w:r w:rsidR="00FF1E4A">
        <w:rPr>
          <w:rFonts w:eastAsia="Times New Roman" w:cs="Times New Roman"/>
          <w:bCs/>
          <w:sz w:val="20"/>
          <w:szCs w:val="20"/>
        </w:rPr>
        <w:t>oświadczeniem</w:t>
      </w:r>
      <w:r w:rsidR="006D0ACB">
        <w:rPr>
          <w:rFonts w:eastAsia="Times New Roman" w:cs="Times New Roman"/>
          <w:bCs/>
          <w:sz w:val="20"/>
          <w:szCs w:val="20"/>
        </w:rPr>
        <w:t xml:space="preserve"> </w:t>
      </w:r>
      <w:r w:rsidR="00FF1E4A">
        <w:rPr>
          <w:rFonts w:eastAsia="Times New Roman" w:cs="Times New Roman"/>
          <w:bCs/>
          <w:sz w:val="20"/>
          <w:szCs w:val="20"/>
        </w:rPr>
        <w:t>złożonym</w:t>
      </w:r>
      <w:r w:rsidR="006D0ACB">
        <w:rPr>
          <w:rFonts w:eastAsia="Times New Roman" w:cs="Times New Roman"/>
          <w:bCs/>
          <w:sz w:val="20"/>
          <w:szCs w:val="20"/>
        </w:rPr>
        <w:t xml:space="preserve"> w ofercie</w:t>
      </w:r>
      <w:r>
        <w:rPr>
          <w:rFonts w:eastAsia="Times New Roman" w:cs="Times New Roman"/>
          <w:bCs/>
          <w:sz w:val="20"/>
          <w:szCs w:val="20"/>
        </w:rPr>
        <w:t xml:space="preserve"> tj.:</w:t>
      </w:r>
    </w:p>
    <w:p w:rsidR="00F627DC" w:rsidRPr="005B1F82" w:rsidRDefault="002C56B4" w:rsidP="00AE58E9">
      <w:pPr>
        <w:pStyle w:val="Akapitzlist"/>
        <w:numPr>
          <w:ilvl w:val="0"/>
          <w:numId w:val="114"/>
        </w:numPr>
        <w:autoSpaceDE w:val="0"/>
        <w:autoSpaceDN w:val="0"/>
        <w:adjustRightInd w:val="0"/>
        <w:spacing w:after="120"/>
        <w:ind w:left="1276"/>
        <w:jc w:val="both"/>
        <w:rPr>
          <w:rFonts w:eastAsia="Times New Roman" w:cs="Times New Roman"/>
          <w:sz w:val="20"/>
          <w:szCs w:val="20"/>
        </w:rPr>
      </w:pPr>
      <w:r w:rsidRPr="005B1F82">
        <w:rPr>
          <w:rFonts w:eastAsia="Times New Roman" w:cs="Times New Roman"/>
          <w:sz w:val="20"/>
          <w:szCs w:val="20"/>
        </w:rPr>
        <w:t xml:space="preserve">Maksymalny </w:t>
      </w:r>
      <w:r w:rsidR="00F627DC" w:rsidRPr="005B1F82">
        <w:rPr>
          <w:rFonts w:eastAsia="Times New Roman" w:cs="Times New Roman"/>
          <w:sz w:val="20"/>
          <w:szCs w:val="20"/>
        </w:rPr>
        <w:t>czas oczekiwania na badania/wizyty/konsultacje/zabiegi</w:t>
      </w:r>
      <w:r w:rsidRPr="005B1F82">
        <w:rPr>
          <w:rFonts w:eastAsia="Times New Roman" w:cs="Times New Roman"/>
          <w:sz w:val="20"/>
          <w:szCs w:val="20"/>
        </w:rPr>
        <w:t xml:space="preserve"> </w:t>
      </w:r>
      <w:r w:rsidR="00F627DC" w:rsidRPr="005B1F82">
        <w:rPr>
          <w:rFonts w:eastAsia="Times New Roman" w:cs="Times New Roman"/>
          <w:sz w:val="20"/>
          <w:szCs w:val="20"/>
        </w:rPr>
        <w:t xml:space="preserve">od </w:t>
      </w:r>
      <w:r w:rsidRPr="005B1F82">
        <w:rPr>
          <w:rFonts w:eastAsia="Times New Roman" w:cs="Times New Roman"/>
          <w:sz w:val="20"/>
          <w:szCs w:val="20"/>
        </w:rPr>
        <w:t xml:space="preserve">daty </w:t>
      </w:r>
      <w:r w:rsidR="00F627DC" w:rsidRPr="005B1F82">
        <w:rPr>
          <w:rFonts w:eastAsia="Times New Roman" w:cs="Times New Roman"/>
          <w:sz w:val="20"/>
          <w:szCs w:val="20"/>
        </w:rPr>
        <w:t xml:space="preserve">przekazania </w:t>
      </w:r>
      <w:r w:rsidRPr="005B1F82">
        <w:rPr>
          <w:rFonts w:eastAsia="Times New Roman" w:cs="Times New Roman"/>
          <w:sz w:val="20"/>
          <w:szCs w:val="20"/>
        </w:rPr>
        <w:t xml:space="preserve">Wykonawcy </w:t>
      </w:r>
      <w:r w:rsidR="00831298" w:rsidRPr="005B1F82">
        <w:rPr>
          <w:rFonts w:eastAsia="Times New Roman" w:cs="Times New Roman"/>
          <w:sz w:val="20"/>
          <w:szCs w:val="20"/>
        </w:rPr>
        <w:t xml:space="preserve">Listy Uczestników </w:t>
      </w:r>
      <w:r w:rsidR="00F627DC" w:rsidRPr="005B1F82">
        <w:rPr>
          <w:rFonts w:eastAsia="Times New Roman" w:cs="Times New Roman"/>
          <w:sz w:val="20"/>
          <w:szCs w:val="20"/>
        </w:rPr>
        <w:t>Projektu zakwalifikowanych do określonej formy wsparcia – gotowość świadczenia usługi* 1 m-c</w:t>
      </w:r>
      <w:r w:rsidR="00D20772" w:rsidRPr="005B1F82">
        <w:rPr>
          <w:rFonts w:eastAsia="Times New Roman" w:cs="Times New Roman"/>
          <w:sz w:val="20"/>
          <w:szCs w:val="20"/>
        </w:rPr>
        <w:t xml:space="preserve"> – </w:t>
      </w:r>
      <w:r w:rsidR="00D20772" w:rsidRPr="005B1F82">
        <w:rPr>
          <w:rFonts w:eastAsia="Times New Roman" w:cs="Times New Roman"/>
          <w:b/>
          <w:sz w:val="20"/>
          <w:szCs w:val="20"/>
        </w:rPr>
        <w:t>25%</w:t>
      </w:r>
      <w:r w:rsidRPr="005B1F82">
        <w:rPr>
          <w:rFonts w:eastAsia="Times New Roman" w:cs="Times New Roman"/>
          <w:b/>
          <w:sz w:val="20"/>
          <w:szCs w:val="20"/>
        </w:rPr>
        <w:t xml:space="preserve">  </w:t>
      </w:r>
      <w:r w:rsidRPr="005B1F82">
        <w:rPr>
          <w:rFonts w:eastAsia="Times New Roman" w:cs="Times New Roman"/>
          <w:b/>
          <w:sz w:val="20"/>
          <w:szCs w:val="20"/>
          <w:highlight w:val="yellow"/>
        </w:rPr>
        <w:t>(dot. Zadań: 1, 2, 3, 7, 9)</w:t>
      </w:r>
      <w:r w:rsidR="00F627DC" w:rsidRPr="005B1F82">
        <w:rPr>
          <w:rFonts w:eastAsia="Times New Roman" w:cs="Times New Roman"/>
          <w:b/>
          <w:sz w:val="20"/>
          <w:szCs w:val="20"/>
          <w:highlight w:val="yellow"/>
        </w:rPr>
        <w:t>.</w:t>
      </w:r>
    </w:p>
    <w:p w:rsidR="00F627DC" w:rsidRPr="005B1F82" w:rsidRDefault="00F627DC" w:rsidP="00AE58E9">
      <w:pPr>
        <w:pStyle w:val="Akapitzlist"/>
        <w:numPr>
          <w:ilvl w:val="0"/>
          <w:numId w:val="114"/>
        </w:numPr>
        <w:autoSpaceDE w:val="0"/>
        <w:autoSpaceDN w:val="0"/>
        <w:adjustRightInd w:val="0"/>
        <w:spacing w:after="120"/>
        <w:ind w:left="1276"/>
        <w:jc w:val="both"/>
        <w:rPr>
          <w:rFonts w:eastAsia="Times New Roman" w:cs="Times New Roman"/>
          <w:sz w:val="20"/>
          <w:szCs w:val="20"/>
        </w:rPr>
      </w:pPr>
      <w:r w:rsidRPr="005B1F82">
        <w:rPr>
          <w:rFonts w:eastAsia="Times New Roman" w:cs="Times New Roman"/>
          <w:sz w:val="20"/>
          <w:szCs w:val="20"/>
        </w:rPr>
        <w:t>Maksymalny czas oczekiwania na wyznaczenie terminu wizyty specjalistycznej/badania obrazowego</w:t>
      </w:r>
      <w:r w:rsidR="002C56B4" w:rsidRPr="005B1F82">
        <w:rPr>
          <w:rFonts w:eastAsia="Times New Roman" w:cs="Times New Roman"/>
          <w:sz w:val="20"/>
          <w:szCs w:val="20"/>
        </w:rPr>
        <w:t xml:space="preserve"> </w:t>
      </w:r>
      <w:r w:rsidR="00E80A4A" w:rsidRPr="00E80A4A">
        <w:rPr>
          <w:rFonts w:eastAsia="Times New Roman" w:cs="Times New Roman"/>
          <w:sz w:val="20"/>
          <w:szCs w:val="20"/>
        </w:rPr>
        <w:t xml:space="preserve">od daty  przekazania Wykonawcy Listy Uczestników Projektu zakwalifikowanych do określonej formy wsparcia </w:t>
      </w:r>
      <w:r w:rsidRPr="005B1F82">
        <w:rPr>
          <w:rFonts w:eastAsia="Times New Roman" w:cs="Times New Roman"/>
          <w:sz w:val="20"/>
          <w:szCs w:val="20"/>
        </w:rPr>
        <w:t>– gotowość świadczenia usługi* 2 m-ce</w:t>
      </w:r>
      <w:r w:rsidR="00D20772" w:rsidRPr="005B1F82">
        <w:rPr>
          <w:rFonts w:eastAsia="Times New Roman" w:cs="Times New Roman"/>
          <w:sz w:val="20"/>
          <w:szCs w:val="20"/>
        </w:rPr>
        <w:t xml:space="preserve"> – </w:t>
      </w:r>
      <w:r w:rsidR="00D20772" w:rsidRPr="005B1F82">
        <w:rPr>
          <w:rFonts w:eastAsia="Times New Roman" w:cs="Times New Roman"/>
          <w:b/>
          <w:sz w:val="20"/>
          <w:szCs w:val="20"/>
        </w:rPr>
        <w:t>15%</w:t>
      </w:r>
      <w:r w:rsidR="002C56B4" w:rsidRPr="005B1F82">
        <w:rPr>
          <w:rFonts w:eastAsia="Times New Roman" w:cs="Times New Roman"/>
          <w:b/>
          <w:sz w:val="20"/>
          <w:szCs w:val="20"/>
        </w:rPr>
        <w:t xml:space="preserve"> </w:t>
      </w:r>
      <w:r w:rsidR="002C56B4" w:rsidRPr="005B1F82">
        <w:rPr>
          <w:rFonts w:eastAsia="Times New Roman" w:cs="Times New Roman"/>
          <w:b/>
          <w:sz w:val="20"/>
          <w:szCs w:val="20"/>
          <w:highlight w:val="yellow"/>
        </w:rPr>
        <w:t>(dot. Zadań: 4, 5, 6</w:t>
      </w:r>
      <w:r w:rsidR="006D0ACB" w:rsidRPr="005B1F82">
        <w:rPr>
          <w:rFonts w:eastAsia="Times New Roman" w:cs="Times New Roman"/>
          <w:b/>
          <w:sz w:val="20"/>
          <w:szCs w:val="20"/>
          <w:highlight w:val="yellow"/>
        </w:rPr>
        <w:t xml:space="preserve">, </w:t>
      </w:r>
      <w:r w:rsidR="005B1F82" w:rsidRPr="005B1F82">
        <w:rPr>
          <w:rFonts w:eastAsia="Times New Roman" w:cs="Times New Roman"/>
          <w:b/>
          <w:sz w:val="20"/>
          <w:szCs w:val="20"/>
          <w:highlight w:val="yellow"/>
        </w:rPr>
        <w:t xml:space="preserve">10, </w:t>
      </w:r>
      <w:r w:rsidR="006D0ACB" w:rsidRPr="005B1F82">
        <w:rPr>
          <w:rFonts w:eastAsia="Times New Roman" w:cs="Times New Roman"/>
          <w:b/>
          <w:sz w:val="20"/>
          <w:szCs w:val="20"/>
          <w:highlight w:val="yellow"/>
        </w:rPr>
        <w:t>11, 12</w:t>
      </w:r>
      <w:r w:rsidR="002C56B4" w:rsidRPr="005B1F82">
        <w:rPr>
          <w:rFonts w:eastAsia="Times New Roman" w:cs="Times New Roman"/>
          <w:b/>
          <w:sz w:val="20"/>
          <w:szCs w:val="20"/>
          <w:highlight w:val="yellow"/>
        </w:rPr>
        <w:t>)</w:t>
      </w:r>
      <w:r w:rsidRPr="005B1F82">
        <w:rPr>
          <w:rFonts w:eastAsia="Times New Roman" w:cs="Times New Roman"/>
          <w:b/>
          <w:sz w:val="20"/>
          <w:szCs w:val="20"/>
          <w:highlight w:val="yellow"/>
        </w:rPr>
        <w:t>.</w:t>
      </w:r>
    </w:p>
    <w:p w:rsidR="002908E5" w:rsidRPr="005B1F82" w:rsidRDefault="00F627DC" w:rsidP="00AE58E9">
      <w:pPr>
        <w:pStyle w:val="Akapitzlist"/>
        <w:numPr>
          <w:ilvl w:val="0"/>
          <w:numId w:val="114"/>
        </w:numPr>
        <w:autoSpaceDE w:val="0"/>
        <w:autoSpaceDN w:val="0"/>
        <w:adjustRightInd w:val="0"/>
        <w:spacing w:after="120"/>
        <w:ind w:left="1276"/>
        <w:jc w:val="both"/>
        <w:rPr>
          <w:rFonts w:eastAsia="Times New Roman" w:cs="Times New Roman"/>
          <w:sz w:val="20"/>
          <w:szCs w:val="20"/>
        </w:rPr>
      </w:pPr>
      <w:r w:rsidRPr="005B1F82">
        <w:rPr>
          <w:rFonts w:eastAsia="Times New Roman" w:cs="Times New Roman"/>
          <w:sz w:val="20"/>
          <w:szCs w:val="20"/>
        </w:rPr>
        <w:t>Maksymalny czas oczekiwania na wyznaczenie terminu wizyty specjalistycznej/badania obrazowego</w:t>
      </w:r>
      <w:r w:rsidR="002C56B4" w:rsidRPr="005B1F82">
        <w:rPr>
          <w:rFonts w:eastAsia="Times New Roman" w:cs="Times New Roman"/>
          <w:sz w:val="20"/>
          <w:szCs w:val="20"/>
        </w:rPr>
        <w:t xml:space="preserve"> </w:t>
      </w:r>
      <w:r w:rsidR="00E80A4A" w:rsidRPr="00E80A4A">
        <w:rPr>
          <w:rFonts w:eastAsia="Times New Roman" w:cs="Times New Roman"/>
          <w:sz w:val="20"/>
          <w:szCs w:val="20"/>
        </w:rPr>
        <w:t xml:space="preserve">od daty  przekazania Wykonawcy Listy Uczestników Projektu zakwalifikowanych do określonej formy wsparcia </w:t>
      </w:r>
      <w:r w:rsidRPr="005B1F82">
        <w:rPr>
          <w:rFonts w:eastAsia="Times New Roman" w:cs="Times New Roman"/>
          <w:sz w:val="20"/>
          <w:szCs w:val="20"/>
        </w:rPr>
        <w:t>– gotowość świadczenia usługi* 3 m-ce</w:t>
      </w:r>
      <w:r w:rsidR="00D20772" w:rsidRPr="005B1F82">
        <w:rPr>
          <w:rFonts w:eastAsia="Times New Roman" w:cs="Times New Roman"/>
          <w:sz w:val="20"/>
          <w:szCs w:val="20"/>
        </w:rPr>
        <w:t xml:space="preserve"> – </w:t>
      </w:r>
      <w:r w:rsidR="00D20772" w:rsidRPr="005B1F82">
        <w:rPr>
          <w:rFonts w:eastAsia="Times New Roman" w:cs="Times New Roman"/>
          <w:b/>
          <w:sz w:val="20"/>
          <w:szCs w:val="20"/>
        </w:rPr>
        <w:t xml:space="preserve">10% </w:t>
      </w:r>
      <w:r w:rsidR="002C56B4" w:rsidRPr="005B1F82">
        <w:rPr>
          <w:rFonts w:eastAsia="Times New Roman" w:cs="Times New Roman"/>
          <w:b/>
          <w:sz w:val="20"/>
          <w:szCs w:val="20"/>
          <w:highlight w:val="yellow"/>
        </w:rPr>
        <w:t>(dot. Zad. 8, 13, 14)</w:t>
      </w:r>
      <w:r w:rsidRPr="005B1F82">
        <w:rPr>
          <w:rFonts w:eastAsia="Times New Roman" w:cs="Times New Roman"/>
          <w:b/>
          <w:sz w:val="20"/>
          <w:szCs w:val="20"/>
          <w:highlight w:val="yellow"/>
        </w:rPr>
        <w:t>.</w:t>
      </w:r>
    </w:p>
    <w:p w:rsidR="00897FAC" w:rsidRPr="00897FAC" w:rsidRDefault="00897FAC" w:rsidP="009E26F7">
      <w:pPr>
        <w:ind w:left="993"/>
        <w:jc w:val="both"/>
        <w:rPr>
          <w:rFonts w:cs="Times New Roman"/>
          <w:sz w:val="18"/>
          <w:szCs w:val="18"/>
        </w:rPr>
      </w:pPr>
      <w:r w:rsidRPr="00827FBD">
        <w:rPr>
          <w:rFonts w:ascii="Arial Narrow" w:hAnsi="Arial Narrow"/>
          <w:sz w:val="22"/>
        </w:rPr>
        <w:t>*</w:t>
      </w:r>
      <w:r w:rsidRPr="00827FBD">
        <w:t xml:space="preserve"> </w:t>
      </w:r>
      <w:r w:rsidRPr="0040282E">
        <w:rPr>
          <w:rFonts w:cs="Times New Roman"/>
          <w:b/>
          <w:sz w:val="18"/>
          <w:szCs w:val="18"/>
          <w:u w:val="single"/>
        </w:rPr>
        <w:t>Gotowość świadczenia usług</w:t>
      </w:r>
      <w:r w:rsidRPr="009715AC">
        <w:rPr>
          <w:rFonts w:cs="Times New Roman"/>
          <w:sz w:val="18"/>
          <w:szCs w:val="18"/>
        </w:rPr>
        <w:t xml:space="preserve"> </w:t>
      </w:r>
      <w:r w:rsidRPr="00897FAC">
        <w:rPr>
          <w:rFonts w:cs="Times New Roman"/>
          <w:sz w:val="18"/>
          <w:szCs w:val="18"/>
        </w:rPr>
        <w:t xml:space="preserve">rozumiana jako umówienie terminu świadczenia medycznego dla </w:t>
      </w:r>
      <w:r w:rsidR="009E26F7">
        <w:rPr>
          <w:rFonts w:cs="Times New Roman"/>
          <w:sz w:val="18"/>
          <w:szCs w:val="18"/>
        </w:rPr>
        <w:t xml:space="preserve">pracownika ZDZ - </w:t>
      </w:r>
      <w:r w:rsidRPr="00897FAC">
        <w:rPr>
          <w:rFonts w:cs="Times New Roman"/>
          <w:sz w:val="18"/>
          <w:szCs w:val="18"/>
        </w:rPr>
        <w:t xml:space="preserve">Uczestnika Projektu (termin badania krwi, moczu, wizyty lekarskiej, badania radiologicznego, termin pierwszej wizyty rehabilitacyjnej </w:t>
      </w:r>
      <w:r w:rsidR="009E26F7">
        <w:rPr>
          <w:rFonts w:cs="Times New Roman"/>
          <w:sz w:val="18"/>
          <w:szCs w:val="18"/>
        </w:rPr>
        <w:t>–</w:t>
      </w:r>
      <w:r w:rsidRPr="00897FAC">
        <w:rPr>
          <w:rFonts w:cs="Times New Roman"/>
          <w:sz w:val="18"/>
          <w:szCs w:val="18"/>
        </w:rPr>
        <w:t xml:space="preserve"> kwalifikacja</w:t>
      </w:r>
      <w:r w:rsidR="009E26F7">
        <w:rPr>
          <w:rFonts w:cs="Times New Roman"/>
          <w:sz w:val="18"/>
          <w:szCs w:val="18"/>
        </w:rPr>
        <w:t xml:space="preserve"> </w:t>
      </w:r>
      <w:r w:rsidRPr="00897FAC">
        <w:rPr>
          <w:rFonts w:cs="Times New Roman"/>
          <w:sz w:val="18"/>
          <w:szCs w:val="18"/>
        </w:rPr>
        <w:t>i dobór zabiegów).</w:t>
      </w:r>
    </w:p>
    <w:p w:rsidR="00897FAC" w:rsidRDefault="00897FAC" w:rsidP="002C56B4">
      <w:pPr>
        <w:pStyle w:val="Akapitzlist"/>
        <w:autoSpaceDE w:val="0"/>
        <w:autoSpaceDN w:val="0"/>
        <w:adjustRightInd w:val="0"/>
        <w:spacing w:after="120" w:line="276" w:lineRule="auto"/>
        <w:ind w:left="992"/>
        <w:jc w:val="both"/>
        <w:rPr>
          <w:rFonts w:cs="Times New Roman"/>
          <w:sz w:val="20"/>
          <w:szCs w:val="20"/>
        </w:rPr>
      </w:pPr>
    </w:p>
    <w:p w:rsidR="002C56B4" w:rsidRPr="002C56B4" w:rsidRDefault="002C56B4" w:rsidP="002C56B4">
      <w:pPr>
        <w:pStyle w:val="Akapitzlist"/>
        <w:autoSpaceDE w:val="0"/>
        <w:autoSpaceDN w:val="0"/>
        <w:adjustRightInd w:val="0"/>
        <w:spacing w:after="120" w:line="276" w:lineRule="auto"/>
        <w:ind w:left="992"/>
        <w:jc w:val="both"/>
        <w:rPr>
          <w:rFonts w:cs="Times New Roman"/>
          <w:sz w:val="20"/>
          <w:szCs w:val="20"/>
        </w:rPr>
      </w:pPr>
      <w:r w:rsidRPr="002C56B4">
        <w:rPr>
          <w:rFonts w:cs="Times New Roman"/>
          <w:sz w:val="20"/>
          <w:szCs w:val="20"/>
        </w:rPr>
        <w:t>W przypadku niezłożenia oświadczenia, Wykonawca otrzyma w tym kryterium 0 punktów.</w:t>
      </w:r>
    </w:p>
    <w:p w:rsidR="002C56B4" w:rsidRPr="002C56B4" w:rsidRDefault="002C56B4" w:rsidP="002C56B4">
      <w:pPr>
        <w:pStyle w:val="Akapitzlist"/>
        <w:autoSpaceDE w:val="0"/>
        <w:autoSpaceDN w:val="0"/>
        <w:adjustRightInd w:val="0"/>
        <w:spacing w:after="80" w:line="276" w:lineRule="auto"/>
        <w:ind w:left="993"/>
        <w:jc w:val="both"/>
        <w:rPr>
          <w:rFonts w:eastAsia="Times New Roman" w:cs="Times New Roman"/>
          <w:sz w:val="20"/>
          <w:szCs w:val="20"/>
          <w:lang w:eastAsia="pl-PL"/>
        </w:rPr>
      </w:pPr>
      <w:r w:rsidRPr="002C56B4">
        <w:rPr>
          <w:rFonts w:cs="Times New Roman"/>
          <w:b/>
          <w:sz w:val="20"/>
          <w:szCs w:val="20"/>
        </w:rPr>
        <w:t xml:space="preserve">UWAGA: </w:t>
      </w:r>
      <w:r w:rsidRPr="002C56B4">
        <w:rPr>
          <w:rFonts w:cs="Times New Roman"/>
          <w:sz w:val="20"/>
          <w:szCs w:val="20"/>
        </w:rPr>
        <w:t xml:space="preserve">w </w:t>
      </w:r>
      <w:r w:rsidRPr="002C56B4">
        <w:rPr>
          <w:rFonts w:eastAsia="Calibri" w:cs="Times New Roman"/>
          <w:sz w:val="20"/>
          <w:szCs w:val="20"/>
          <w:lang w:eastAsia="pl-PL"/>
        </w:rPr>
        <w:t>przypadku braku możliwości weryfikacji podanych informacji – brak właściwego zaznaczenia, Zamawiający uzna gotowość do realizacji zamówienia za niespełnioną</w:t>
      </w:r>
      <w:r w:rsidRPr="002C56B4">
        <w:rPr>
          <w:rFonts w:eastAsia="Times New Roman" w:cs="Times New Roman"/>
          <w:sz w:val="20"/>
          <w:szCs w:val="20"/>
          <w:lang w:eastAsia="pl-PL"/>
        </w:rPr>
        <w:t xml:space="preserve"> i Wykonawca otrzyma 0 pkt.</w:t>
      </w:r>
    </w:p>
    <w:p w:rsidR="002C56B4" w:rsidRPr="002C56B4" w:rsidRDefault="002C56B4" w:rsidP="002C56B4">
      <w:pPr>
        <w:pStyle w:val="Akapitzlist"/>
        <w:widowControl w:val="0"/>
        <w:autoSpaceDE w:val="0"/>
        <w:autoSpaceDN w:val="0"/>
        <w:adjustRightInd w:val="0"/>
        <w:spacing w:after="80" w:line="276" w:lineRule="auto"/>
        <w:ind w:left="993"/>
        <w:jc w:val="both"/>
        <w:rPr>
          <w:rFonts w:cs="Times New Roman"/>
          <w:sz w:val="20"/>
          <w:szCs w:val="20"/>
        </w:rPr>
      </w:pPr>
      <w:r w:rsidRPr="002C56B4">
        <w:rPr>
          <w:rFonts w:cs="Times New Roman"/>
          <w:sz w:val="20"/>
          <w:szCs w:val="20"/>
        </w:rPr>
        <w:t>W przypadku stwierdzenia przez Zamawiającego, iż Wykonawca nie zastosował się do gotowości realizacji zamówienia - na podstawie przyjętego kryterium, Wykonawca zapłaci karę umowną zgodnie z zapisami zawartymi w projekcie Umowy</w:t>
      </w:r>
      <w:r w:rsidR="00CC431A">
        <w:rPr>
          <w:rFonts w:cs="Times New Roman"/>
          <w:sz w:val="20"/>
          <w:szCs w:val="20"/>
        </w:rPr>
        <w:t xml:space="preserve"> - załącznik 8a oraz 8b</w:t>
      </w:r>
      <w:r w:rsidR="003A33FF">
        <w:rPr>
          <w:rFonts w:cs="Times New Roman"/>
          <w:sz w:val="20"/>
          <w:szCs w:val="20"/>
        </w:rPr>
        <w:t xml:space="preserve"> </w:t>
      </w:r>
      <w:r w:rsidRPr="002C56B4">
        <w:rPr>
          <w:rFonts w:cs="Times New Roman"/>
          <w:sz w:val="20"/>
          <w:szCs w:val="20"/>
        </w:rPr>
        <w:t>do Zapytania.</w:t>
      </w:r>
    </w:p>
    <w:p w:rsidR="002C56B4" w:rsidRPr="002C56B4" w:rsidRDefault="002C56B4" w:rsidP="002C56B4">
      <w:pPr>
        <w:pStyle w:val="Akapitzlist"/>
        <w:autoSpaceDE w:val="0"/>
        <w:autoSpaceDN w:val="0"/>
        <w:adjustRightInd w:val="0"/>
        <w:spacing w:after="120"/>
        <w:ind w:left="992"/>
        <w:jc w:val="both"/>
        <w:rPr>
          <w:rFonts w:cs="Times New Roman"/>
          <w:b/>
          <w:sz w:val="20"/>
          <w:szCs w:val="20"/>
        </w:rPr>
      </w:pPr>
      <w:r w:rsidRPr="002C56B4">
        <w:rPr>
          <w:rFonts w:cs="Times New Roman"/>
          <w:b/>
          <w:sz w:val="20"/>
          <w:szCs w:val="20"/>
        </w:rPr>
        <w:t>W</w:t>
      </w:r>
      <w:r>
        <w:rPr>
          <w:rFonts w:cs="Times New Roman"/>
          <w:b/>
          <w:sz w:val="20"/>
          <w:szCs w:val="20"/>
        </w:rPr>
        <w:t xml:space="preserve"> </w:t>
      </w:r>
      <w:r w:rsidRPr="002C56B4">
        <w:rPr>
          <w:rFonts w:cs="Times New Roman"/>
          <w:b/>
          <w:sz w:val="20"/>
          <w:szCs w:val="20"/>
        </w:rPr>
        <w:t>ramach niniejszego kryterium Wykonawca może uzyskać maksymalnie</w:t>
      </w:r>
      <w:r>
        <w:rPr>
          <w:rFonts w:cs="Times New Roman"/>
          <w:b/>
          <w:sz w:val="20"/>
          <w:szCs w:val="20"/>
        </w:rPr>
        <w:t xml:space="preserve"> 25 </w:t>
      </w:r>
      <w:r w:rsidRPr="002C56B4">
        <w:rPr>
          <w:rFonts w:cs="Times New Roman"/>
          <w:b/>
          <w:sz w:val="20"/>
          <w:szCs w:val="20"/>
        </w:rPr>
        <w:t>punktów.</w:t>
      </w:r>
    </w:p>
    <w:p w:rsidR="00165ABF" w:rsidRPr="00165ABF" w:rsidRDefault="00633444" w:rsidP="00633444">
      <w:pPr>
        <w:autoSpaceDE w:val="0"/>
        <w:autoSpaceDN w:val="0"/>
        <w:adjustRightInd w:val="0"/>
        <w:spacing w:after="120"/>
        <w:ind w:left="567" w:firstLine="426"/>
        <w:jc w:val="both"/>
        <w:rPr>
          <w:rFonts w:eastAsia="Times New Roman" w:cs="Times New Roman"/>
          <w:b/>
          <w:sz w:val="20"/>
          <w:szCs w:val="20"/>
          <w:u w:val="single"/>
        </w:rPr>
      </w:pPr>
      <w:r>
        <w:rPr>
          <w:rFonts w:eastAsia="Times New Roman" w:cs="Times New Roman"/>
          <w:b/>
          <w:sz w:val="20"/>
          <w:szCs w:val="20"/>
          <w:highlight w:val="yellow"/>
          <w:u w:val="single"/>
        </w:rPr>
        <w:t xml:space="preserve">Ad. </w:t>
      </w:r>
      <w:r w:rsidR="003769D9">
        <w:rPr>
          <w:rFonts w:eastAsia="Times New Roman" w:cs="Times New Roman"/>
          <w:b/>
          <w:sz w:val="20"/>
          <w:szCs w:val="20"/>
          <w:highlight w:val="yellow"/>
          <w:u w:val="single"/>
        </w:rPr>
        <w:t>3</w:t>
      </w:r>
      <w:r>
        <w:rPr>
          <w:rFonts w:eastAsia="Times New Roman" w:cs="Times New Roman"/>
          <w:b/>
          <w:sz w:val="20"/>
          <w:szCs w:val="20"/>
          <w:highlight w:val="yellow"/>
          <w:u w:val="single"/>
        </w:rPr>
        <w:t xml:space="preserve">. </w:t>
      </w:r>
      <w:r w:rsidR="00165ABF" w:rsidRPr="00165ABF">
        <w:rPr>
          <w:rFonts w:eastAsia="Times New Roman" w:cs="Times New Roman"/>
          <w:b/>
          <w:sz w:val="20"/>
          <w:szCs w:val="20"/>
          <w:highlight w:val="yellow"/>
          <w:u w:val="single"/>
        </w:rPr>
        <w:t>Klauzule Społeczne</w:t>
      </w:r>
      <w:r w:rsidR="008A0E90">
        <w:rPr>
          <w:rFonts w:eastAsia="Times New Roman" w:cs="Times New Roman"/>
          <w:b/>
          <w:sz w:val="20"/>
          <w:szCs w:val="20"/>
          <w:highlight w:val="yellow"/>
          <w:u w:val="single"/>
        </w:rPr>
        <w:t xml:space="preserve"> -</w:t>
      </w:r>
      <w:r w:rsidR="00CB53BA">
        <w:rPr>
          <w:rFonts w:eastAsia="Times New Roman" w:cs="Times New Roman"/>
          <w:b/>
          <w:sz w:val="20"/>
          <w:szCs w:val="20"/>
          <w:highlight w:val="yellow"/>
          <w:u w:val="single"/>
        </w:rPr>
        <w:t xml:space="preserve"> 5 </w:t>
      </w:r>
      <w:r w:rsidR="00165ABF" w:rsidRPr="002C56B4">
        <w:rPr>
          <w:rFonts w:eastAsia="Times New Roman" w:cs="Times New Roman"/>
          <w:b/>
          <w:sz w:val="20"/>
          <w:szCs w:val="20"/>
          <w:highlight w:val="yellow"/>
          <w:u w:val="single"/>
        </w:rPr>
        <w:t>%</w:t>
      </w:r>
      <w:r w:rsidR="002C56B4" w:rsidRPr="002C56B4">
        <w:rPr>
          <w:rFonts w:eastAsia="Times New Roman" w:cs="Times New Roman"/>
          <w:b/>
          <w:sz w:val="20"/>
          <w:szCs w:val="20"/>
          <w:highlight w:val="yellow"/>
          <w:u w:val="single"/>
        </w:rPr>
        <w:t xml:space="preserve"> (dot. Zadań: od 1 do 14)</w:t>
      </w:r>
    </w:p>
    <w:p w:rsidR="008A0E90" w:rsidRPr="008A0E90" w:rsidRDefault="00165ABF" w:rsidP="00AA6327">
      <w:pPr>
        <w:widowControl w:val="0"/>
        <w:autoSpaceDE w:val="0"/>
        <w:autoSpaceDN w:val="0"/>
        <w:adjustRightInd w:val="0"/>
        <w:ind w:left="992"/>
        <w:contextualSpacing/>
        <w:jc w:val="both"/>
        <w:rPr>
          <w:rFonts w:cs="Times New Roman"/>
          <w:sz w:val="20"/>
          <w:szCs w:val="20"/>
        </w:rPr>
      </w:pPr>
      <w:r w:rsidRPr="00165ABF">
        <w:rPr>
          <w:rFonts w:cs="Times New Roman"/>
          <w:sz w:val="20"/>
          <w:szCs w:val="20"/>
        </w:rPr>
        <w:t xml:space="preserve">W przypadku, gdy Wykonawca zobowiąże się do zastosowania klauzuli społecznej, będzie musiał </w:t>
      </w:r>
      <w:r w:rsidR="008A0E90" w:rsidRPr="008A0E90">
        <w:rPr>
          <w:rFonts w:cs="Times New Roman"/>
          <w:sz w:val="20"/>
          <w:szCs w:val="20"/>
        </w:rPr>
        <w:t>przez cały okres trwania umowy zatrudniać minimum 1 osobę należącą do</w:t>
      </w:r>
      <w:r w:rsidR="00AA6327">
        <w:rPr>
          <w:rFonts w:cs="Times New Roman"/>
          <w:sz w:val="20"/>
          <w:szCs w:val="20"/>
        </w:rPr>
        <w:t xml:space="preserve"> </w:t>
      </w:r>
      <w:r w:rsidR="008A0E90" w:rsidRPr="008A0E90">
        <w:rPr>
          <w:rFonts w:cs="Times New Roman"/>
          <w:sz w:val="20"/>
          <w:szCs w:val="20"/>
        </w:rPr>
        <w:t xml:space="preserve">co najmniej jednej </w:t>
      </w:r>
      <w:r w:rsidR="00AA6327">
        <w:rPr>
          <w:rFonts w:cs="Times New Roman"/>
          <w:sz w:val="20"/>
          <w:szCs w:val="20"/>
        </w:rPr>
        <w:br/>
      </w:r>
      <w:r w:rsidR="008A0E90" w:rsidRPr="008A0E90">
        <w:rPr>
          <w:rFonts w:cs="Times New Roman"/>
          <w:sz w:val="20"/>
          <w:szCs w:val="20"/>
        </w:rPr>
        <w:t xml:space="preserve">z poniższych grup: </w:t>
      </w:r>
    </w:p>
    <w:p w:rsidR="008A0E90" w:rsidRPr="008A0E90" w:rsidRDefault="008A0E90" w:rsidP="00DB00DC">
      <w:pPr>
        <w:pStyle w:val="Akapitzlist"/>
        <w:numPr>
          <w:ilvl w:val="0"/>
          <w:numId w:val="48"/>
        </w:numPr>
        <w:autoSpaceDE w:val="0"/>
        <w:autoSpaceDN w:val="0"/>
        <w:adjustRightInd w:val="0"/>
        <w:spacing w:before="120" w:after="120"/>
        <w:ind w:left="1560" w:hanging="284"/>
        <w:jc w:val="both"/>
        <w:rPr>
          <w:rFonts w:cs="Times New Roman"/>
          <w:sz w:val="20"/>
          <w:szCs w:val="20"/>
        </w:rPr>
      </w:pPr>
      <w:r w:rsidRPr="008A0E90">
        <w:rPr>
          <w:rFonts w:cs="Times New Roman"/>
          <w:sz w:val="20"/>
          <w:szCs w:val="20"/>
        </w:rPr>
        <w:lastRenderedPageBreak/>
        <w:t xml:space="preserve">osoba z niepełnosprawnościami posiadająca ważne orzeczenie o niepełnosprawności </w:t>
      </w:r>
      <w:r w:rsidR="00AA6327">
        <w:rPr>
          <w:rFonts w:cs="Times New Roman"/>
          <w:sz w:val="20"/>
          <w:szCs w:val="20"/>
        </w:rPr>
        <w:br/>
      </w:r>
      <w:r w:rsidRPr="008A0E90">
        <w:rPr>
          <w:rFonts w:cs="Times New Roman"/>
          <w:sz w:val="20"/>
          <w:szCs w:val="20"/>
        </w:rPr>
        <w:t xml:space="preserve">(wg Ustawy z dnia 27.08.1997 r. o rehabilitacji zawodowej i społecznej oraz zatrudnianiu osób niepełnosprawnych); </w:t>
      </w:r>
    </w:p>
    <w:p w:rsidR="008A0E90" w:rsidRPr="008A0E90" w:rsidRDefault="008A0E90" w:rsidP="00DB00DC">
      <w:pPr>
        <w:pStyle w:val="Akapitzlist"/>
        <w:numPr>
          <w:ilvl w:val="0"/>
          <w:numId w:val="48"/>
        </w:numPr>
        <w:tabs>
          <w:tab w:val="left" w:pos="1560"/>
        </w:tabs>
        <w:autoSpaceDE w:val="0"/>
        <w:autoSpaceDN w:val="0"/>
        <w:adjustRightInd w:val="0"/>
        <w:ind w:left="1560" w:hanging="284"/>
        <w:jc w:val="both"/>
        <w:rPr>
          <w:rFonts w:cs="Times New Roman"/>
          <w:sz w:val="20"/>
          <w:szCs w:val="20"/>
        </w:rPr>
      </w:pPr>
      <w:r w:rsidRPr="008A0E90">
        <w:rPr>
          <w:rFonts w:cs="Times New Roman"/>
          <w:sz w:val="20"/>
          <w:szCs w:val="20"/>
        </w:rPr>
        <w:t xml:space="preserve">osoba bezrobotna w rozumieniu ustawy z dnia 20 kwietnia 2004 r. o promocji zatrudnienia </w:t>
      </w:r>
      <w:r w:rsidR="009A6E50">
        <w:rPr>
          <w:rFonts w:cs="Times New Roman"/>
          <w:sz w:val="20"/>
          <w:szCs w:val="20"/>
        </w:rPr>
        <w:br/>
      </w:r>
      <w:r w:rsidRPr="008A0E90">
        <w:rPr>
          <w:rFonts w:cs="Times New Roman"/>
          <w:sz w:val="20"/>
          <w:szCs w:val="20"/>
        </w:rPr>
        <w:t xml:space="preserve">i instytucjach rynku pracy; </w:t>
      </w:r>
    </w:p>
    <w:p w:rsidR="008A0E90" w:rsidRPr="008A0E90" w:rsidRDefault="008A0E90" w:rsidP="00DB00DC">
      <w:pPr>
        <w:pStyle w:val="Akapitzlist"/>
        <w:numPr>
          <w:ilvl w:val="0"/>
          <w:numId w:val="48"/>
        </w:numPr>
        <w:tabs>
          <w:tab w:val="left" w:pos="1560"/>
        </w:tabs>
        <w:autoSpaceDE w:val="0"/>
        <w:autoSpaceDN w:val="0"/>
        <w:adjustRightInd w:val="0"/>
        <w:spacing w:after="120"/>
        <w:ind w:left="1560" w:hanging="284"/>
        <w:jc w:val="both"/>
        <w:rPr>
          <w:rFonts w:cs="Times New Roman"/>
          <w:sz w:val="20"/>
          <w:szCs w:val="20"/>
        </w:rPr>
      </w:pPr>
      <w:r w:rsidRPr="008A0E90">
        <w:rPr>
          <w:rFonts w:cs="Times New Roman"/>
          <w:sz w:val="20"/>
          <w:szCs w:val="20"/>
        </w:rPr>
        <w:t xml:space="preserve">osoba o której mowa w przepisach o zatrudnieniu socjalnym w rozumieniu ustawy z dnia </w:t>
      </w:r>
      <w:r w:rsidRPr="008A0E90">
        <w:rPr>
          <w:rFonts w:cs="Times New Roman"/>
          <w:sz w:val="20"/>
          <w:szCs w:val="20"/>
        </w:rPr>
        <w:br/>
        <w:t xml:space="preserve">13 czerwca 2003 r. o zatrudnieniu socjalnym. </w:t>
      </w:r>
    </w:p>
    <w:p w:rsidR="008A0E90" w:rsidRPr="008A0E90" w:rsidRDefault="008A0E90" w:rsidP="002C56B4">
      <w:pPr>
        <w:autoSpaceDE w:val="0"/>
        <w:autoSpaceDN w:val="0"/>
        <w:adjustRightInd w:val="0"/>
        <w:spacing w:after="120"/>
        <w:ind w:left="993"/>
        <w:jc w:val="both"/>
        <w:rPr>
          <w:rFonts w:cs="Times New Roman"/>
          <w:sz w:val="20"/>
          <w:szCs w:val="20"/>
        </w:rPr>
      </w:pPr>
      <w:r w:rsidRPr="008A0E90">
        <w:rPr>
          <w:rFonts w:cs="Times New Roman"/>
          <w:sz w:val="20"/>
          <w:szCs w:val="20"/>
        </w:rPr>
        <w:t>Zamawiający dokona weryfikacji spełniania powyższego kryterium na podstawie oświadczenia Wykonawcy, będącego integralną częścią Formularza Ofertowego. Zamawiający zastrzega sobie prawo do weryfikacji powyższego kryterium przez cały okres trwania realizacji przedmiotu zamówienia.</w:t>
      </w:r>
    </w:p>
    <w:p w:rsidR="008A0E90" w:rsidRPr="008A0E90" w:rsidRDefault="008A0E90" w:rsidP="008A0E90">
      <w:pPr>
        <w:autoSpaceDE w:val="0"/>
        <w:autoSpaceDN w:val="0"/>
        <w:adjustRightInd w:val="0"/>
        <w:ind w:left="993"/>
        <w:jc w:val="both"/>
        <w:rPr>
          <w:rFonts w:cs="Times New Roman"/>
          <w:sz w:val="20"/>
          <w:szCs w:val="20"/>
        </w:rPr>
      </w:pPr>
      <w:r w:rsidRPr="008A0E90">
        <w:rPr>
          <w:rFonts w:cs="Times New Roman"/>
          <w:sz w:val="20"/>
          <w:szCs w:val="20"/>
        </w:rPr>
        <w:t>Pozostałe warunki spełniania kryterium w zakresie zatrudnienia minimum 1 osoby z wyżej wymienionych grup:</w:t>
      </w:r>
    </w:p>
    <w:p w:rsidR="008A0E90" w:rsidRPr="008A0E90" w:rsidRDefault="008A0E90" w:rsidP="00DB00DC">
      <w:pPr>
        <w:pStyle w:val="Akapitzlist"/>
        <w:numPr>
          <w:ilvl w:val="0"/>
          <w:numId w:val="47"/>
        </w:numPr>
        <w:autoSpaceDE w:val="0"/>
        <w:autoSpaceDN w:val="0"/>
        <w:adjustRightInd w:val="0"/>
        <w:ind w:left="1418"/>
        <w:jc w:val="both"/>
        <w:rPr>
          <w:rFonts w:cs="Times New Roman"/>
          <w:sz w:val="20"/>
          <w:szCs w:val="20"/>
        </w:rPr>
      </w:pPr>
      <w:r w:rsidRPr="008A0E90">
        <w:rPr>
          <w:rFonts w:cs="Times New Roman"/>
          <w:sz w:val="20"/>
          <w:szCs w:val="20"/>
        </w:rPr>
        <w:t xml:space="preserve">wskazana osoba musi byś zatrudniona nieprzerwanie przez cały czas trwania okresu realizacji przedmiotu zamówienia (na podstawie umowy o pracę lub umowy cywilno-prawnej) </w:t>
      </w:r>
      <w:r w:rsidR="00AA6327">
        <w:rPr>
          <w:rFonts w:cs="Times New Roman"/>
          <w:sz w:val="20"/>
          <w:szCs w:val="20"/>
        </w:rPr>
        <w:br/>
      </w:r>
      <w:r w:rsidRPr="008A0E90">
        <w:rPr>
          <w:rFonts w:cs="Times New Roman"/>
          <w:sz w:val="20"/>
          <w:szCs w:val="20"/>
        </w:rPr>
        <w:t>w wymiarze minimum ½ etatu, co odpowiada min. 80 godzinom pracy;</w:t>
      </w:r>
    </w:p>
    <w:p w:rsidR="008A0E90" w:rsidRPr="008A0E90" w:rsidRDefault="008A0E90" w:rsidP="00DB00DC">
      <w:pPr>
        <w:pStyle w:val="Akapitzlist"/>
        <w:numPr>
          <w:ilvl w:val="0"/>
          <w:numId w:val="47"/>
        </w:numPr>
        <w:autoSpaceDE w:val="0"/>
        <w:autoSpaceDN w:val="0"/>
        <w:adjustRightInd w:val="0"/>
        <w:ind w:left="1418"/>
        <w:jc w:val="both"/>
        <w:rPr>
          <w:rFonts w:cs="Times New Roman"/>
          <w:sz w:val="20"/>
          <w:szCs w:val="20"/>
        </w:rPr>
      </w:pPr>
      <w:r w:rsidRPr="008A0E90">
        <w:rPr>
          <w:rFonts w:cs="Times New Roman"/>
          <w:sz w:val="20"/>
          <w:szCs w:val="20"/>
        </w:rPr>
        <w:t xml:space="preserve">Wykonawca, w przypadku uznania jego oferty za najkorzystniejszą, zobowiązany będzie do zatrudnienia w terminie 3 dni od daty </w:t>
      </w:r>
      <w:r w:rsidR="00C973D7">
        <w:rPr>
          <w:rFonts w:cs="Times New Roman"/>
          <w:sz w:val="20"/>
          <w:szCs w:val="20"/>
        </w:rPr>
        <w:t xml:space="preserve">zawarcia </w:t>
      </w:r>
      <w:r w:rsidRPr="008A0E90">
        <w:rPr>
          <w:rFonts w:cs="Times New Roman"/>
          <w:sz w:val="20"/>
          <w:szCs w:val="20"/>
        </w:rPr>
        <w:t xml:space="preserve">umowy co najmniej 1 osoby z wyżej wymienionych grup (jeśli takiej osoby nie zatrudnia w dniu składania oferty) oraz do przedłożenia Zamawiającemu odpowiedniego dokumentu potwierdzającego zatrudnienie takiej osoby (poświadczoną za zgodność z oryginałem kopię umowy która powinna zostać zanonimizowana w sposób zapewniający ochronę danych osobowych pracowników, zgodnie z przepisami ustawy z dnia z dnia 10 maja 2018 r. o ochronie danych osobowych (Dz.U. </w:t>
      </w:r>
      <w:r w:rsidRPr="008A0E90">
        <w:rPr>
          <w:rFonts w:cs="Times New Roman"/>
          <w:sz w:val="20"/>
          <w:szCs w:val="20"/>
        </w:rPr>
        <w:br/>
        <w:t xml:space="preserve">2018 r., poz. 1000), tj. w szczególności bez danych adresowych, nr PESEL. Informacje takie jak: imię i nazwisko, data zawarcia umowy, rodzaj umowy i wymiar etatu powinny być możliwe do zidentyfikowania) oraz dokument potwierdzający status osoby (orzeczenie </w:t>
      </w:r>
      <w:r w:rsidRPr="008A0E90">
        <w:rPr>
          <w:rFonts w:cs="Times New Roman"/>
          <w:sz w:val="20"/>
          <w:szCs w:val="20"/>
        </w:rPr>
        <w:br/>
        <w:t>o niepełnosprawności, skierowanie z PUP lub inne);</w:t>
      </w:r>
    </w:p>
    <w:p w:rsidR="008A0E90" w:rsidRPr="008A0E90" w:rsidRDefault="008A0E90" w:rsidP="00DB00DC">
      <w:pPr>
        <w:pStyle w:val="Akapitzlist"/>
        <w:numPr>
          <w:ilvl w:val="0"/>
          <w:numId w:val="47"/>
        </w:numPr>
        <w:autoSpaceDE w:val="0"/>
        <w:autoSpaceDN w:val="0"/>
        <w:adjustRightInd w:val="0"/>
        <w:ind w:left="1418"/>
        <w:jc w:val="both"/>
        <w:rPr>
          <w:rFonts w:cs="Times New Roman"/>
          <w:sz w:val="20"/>
          <w:szCs w:val="20"/>
        </w:rPr>
      </w:pPr>
      <w:r w:rsidRPr="008A0E90">
        <w:rPr>
          <w:rFonts w:cs="Times New Roman"/>
          <w:sz w:val="20"/>
          <w:szCs w:val="20"/>
        </w:rPr>
        <w:t>Zamawiający informuje, że nie muszą to być osoby nowozatrudnione, ale również takie, które już pracują na rzecz Wykonawcy. Ważne jest aby osoba ta, brała udział w realizacji przedmiotu zamówienia. Zamawiający nie określa sposobu, czy zakresu realizacji przez tą  osobę przedmiotu zamówienia;</w:t>
      </w:r>
    </w:p>
    <w:p w:rsidR="008A0E90" w:rsidRPr="008A0E90" w:rsidRDefault="008A0E90" w:rsidP="00DB00DC">
      <w:pPr>
        <w:pStyle w:val="Akapitzlist"/>
        <w:numPr>
          <w:ilvl w:val="0"/>
          <w:numId w:val="47"/>
        </w:numPr>
        <w:autoSpaceDE w:val="0"/>
        <w:autoSpaceDN w:val="0"/>
        <w:adjustRightInd w:val="0"/>
        <w:ind w:left="1418"/>
        <w:jc w:val="both"/>
        <w:rPr>
          <w:rFonts w:cs="Times New Roman"/>
          <w:sz w:val="20"/>
          <w:szCs w:val="20"/>
        </w:rPr>
      </w:pPr>
      <w:r w:rsidRPr="008A0E90">
        <w:rPr>
          <w:rFonts w:cs="Times New Roman"/>
          <w:sz w:val="20"/>
          <w:szCs w:val="20"/>
        </w:rPr>
        <w:t xml:space="preserve">w przypadku zadeklarowania przez Wykonawcę spełnienia kryterium „Klauzule społeczne”, Wykonawca jest zobowiązany na wezwanie Zamawiającego (Zamawiający może wezwać Wykonawcę) do przedstawienia Zamawiającemu na etapie realizacji umowy, dowodów </w:t>
      </w:r>
      <w:r w:rsidRPr="008A0E90">
        <w:rPr>
          <w:rFonts w:cs="Times New Roman"/>
          <w:sz w:val="20"/>
          <w:szCs w:val="20"/>
        </w:rPr>
        <w:br/>
        <w:t>na potwierdzenie zatrudnienia osoby z w/w grup. W tym celu Wykonawca przedstawi Zamawiającemu do wglądu i oceny dokumenty na spełnienie powyższego wymogu;</w:t>
      </w:r>
    </w:p>
    <w:p w:rsidR="008A0E90" w:rsidRPr="008A0E90" w:rsidRDefault="008A0E90" w:rsidP="00DB00DC">
      <w:pPr>
        <w:pStyle w:val="Akapitzlist"/>
        <w:numPr>
          <w:ilvl w:val="0"/>
          <w:numId w:val="47"/>
        </w:numPr>
        <w:autoSpaceDE w:val="0"/>
        <w:autoSpaceDN w:val="0"/>
        <w:adjustRightInd w:val="0"/>
        <w:ind w:left="1418"/>
        <w:jc w:val="both"/>
        <w:rPr>
          <w:rFonts w:cs="Times New Roman"/>
          <w:sz w:val="20"/>
          <w:szCs w:val="20"/>
        </w:rPr>
      </w:pPr>
      <w:r w:rsidRPr="008A0E90">
        <w:rPr>
          <w:rFonts w:cs="Times New Roman"/>
          <w:sz w:val="20"/>
          <w:szCs w:val="20"/>
        </w:rPr>
        <w:t>w przypadku zmian w zatrudnieniu, dokumentacja dotycząca zatrudnienia nowej osoby oraz potwierdzająca status nowozatrudnionej osoby musi zostać złożona wraz z fakturą wystawioną za okres, w którym wystąpiły zmiany w zatrudnieniu takiej osoby;</w:t>
      </w:r>
    </w:p>
    <w:p w:rsidR="008A0E90" w:rsidRPr="008A0E90" w:rsidRDefault="008A0E90" w:rsidP="00DB00DC">
      <w:pPr>
        <w:pStyle w:val="Akapitzlist"/>
        <w:numPr>
          <w:ilvl w:val="0"/>
          <w:numId w:val="47"/>
        </w:numPr>
        <w:autoSpaceDE w:val="0"/>
        <w:autoSpaceDN w:val="0"/>
        <w:adjustRightInd w:val="0"/>
        <w:ind w:left="1418"/>
        <w:jc w:val="both"/>
        <w:rPr>
          <w:rFonts w:cs="Times New Roman"/>
          <w:sz w:val="20"/>
          <w:szCs w:val="20"/>
        </w:rPr>
      </w:pPr>
      <w:r w:rsidRPr="008A0E90">
        <w:rPr>
          <w:rFonts w:cs="Times New Roman"/>
          <w:sz w:val="20"/>
          <w:szCs w:val="20"/>
        </w:rPr>
        <w:t>w przypadku, gdy Wykonawca mimo złożonego w Formularzu ofertowym zobowiązania, nie skieruje do realizacji zamówienia osoby/osób spełniających definicję kryterium</w:t>
      </w:r>
      <w:r w:rsidR="00AA6327">
        <w:rPr>
          <w:rFonts w:cs="Times New Roman"/>
          <w:sz w:val="20"/>
          <w:szCs w:val="20"/>
        </w:rPr>
        <w:t xml:space="preserve"> „K</w:t>
      </w:r>
      <w:r w:rsidRPr="008A0E90">
        <w:rPr>
          <w:rFonts w:cs="Times New Roman"/>
          <w:sz w:val="20"/>
          <w:szCs w:val="20"/>
        </w:rPr>
        <w:t>lauzule społeczne”, Zamawiający może rozwiązać umowę ze skutkiem natychmiastowym z przyczyn leżących po stronie Wykonawcy;</w:t>
      </w:r>
    </w:p>
    <w:p w:rsidR="008A0E90" w:rsidRPr="009A6E50" w:rsidRDefault="008A0E90" w:rsidP="00DB00DC">
      <w:pPr>
        <w:pStyle w:val="Akapitzlist"/>
        <w:numPr>
          <w:ilvl w:val="0"/>
          <w:numId w:val="47"/>
        </w:numPr>
        <w:ind w:left="1418"/>
        <w:jc w:val="both"/>
        <w:rPr>
          <w:rFonts w:cs="Times New Roman"/>
          <w:sz w:val="20"/>
          <w:szCs w:val="20"/>
        </w:rPr>
      </w:pPr>
      <w:r w:rsidRPr="008A0E90">
        <w:rPr>
          <w:rFonts w:cs="Times New Roman"/>
          <w:sz w:val="20"/>
          <w:szCs w:val="20"/>
        </w:rPr>
        <w:t xml:space="preserve">w przypadku stwierdzenia przez Zamawiającego braku zatrudnienia co najmniej 1 osoby </w:t>
      </w:r>
      <w:r w:rsidRPr="008A0E90">
        <w:rPr>
          <w:rFonts w:cs="Times New Roman"/>
          <w:sz w:val="20"/>
          <w:szCs w:val="20"/>
        </w:rPr>
        <w:br/>
        <w:t xml:space="preserve">z wyżej wymienionych grup zgodnie z przyjętym kryterium „klauzule społeczne”, Wykonawca zapłaci karę umowną zgodnie z zapisami zawartymi w </w:t>
      </w:r>
      <w:r w:rsidRPr="009A6E50">
        <w:rPr>
          <w:rFonts w:cs="Times New Roman"/>
          <w:sz w:val="20"/>
          <w:szCs w:val="20"/>
        </w:rPr>
        <w:t>Projekcie Umowy</w:t>
      </w:r>
      <w:r w:rsidR="00E207F3" w:rsidRPr="009A6E50">
        <w:rPr>
          <w:rFonts w:cs="Times New Roman"/>
          <w:sz w:val="20"/>
          <w:szCs w:val="20"/>
        </w:rPr>
        <w:t xml:space="preserve"> </w:t>
      </w:r>
      <w:r w:rsidRPr="009A6E50">
        <w:rPr>
          <w:rFonts w:cs="Times New Roman"/>
          <w:sz w:val="20"/>
          <w:szCs w:val="20"/>
        </w:rPr>
        <w:t xml:space="preserve">(Załącznik </w:t>
      </w:r>
      <w:r w:rsidR="009B0C87" w:rsidRPr="009A6E50">
        <w:rPr>
          <w:rFonts w:cs="Times New Roman"/>
          <w:sz w:val="20"/>
          <w:szCs w:val="20"/>
        </w:rPr>
        <w:br/>
      </w:r>
      <w:r w:rsidRPr="009A6E50">
        <w:rPr>
          <w:rFonts w:cs="Times New Roman"/>
          <w:sz w:val="20"/>
          <w:szCs w:val="20"/>
        </w:rPr>
        <w:t xml:space="preserve">nr </w:t>
      </w:r>
      <w:r w:rsidR="009B0C87" w:rsidRPr="009A6E50">
        <w:rPr>
          <w:rFonts w:cs="Times New Roman"/>
          <w:sz w:val="20"/>
          <w:szCs w:val="20"/>
        </w:rPr>
        <w:t>8a</w:t>
      </w:r>
      <w:r w:rsidR="005B1F82">
        <w:rPr>
          <w:rFonts w:cs="Times New Roman"/>
          <w:sz w:val="20"/>
          <w:szCs w:val="20"/>
        </w:rPr>
        <w:t xml:space="preserve"> oraz </w:t>
      </w:r>
      <w:r w:rsidR="009B0C87" w:rsidRPr="009A6E50">
        <w:rPr>
          <w:rFonts w:cs="Times New Roman"/>
          <w:sz w:val="20"/>
          <w:szCs w:val="20"/>
        </w:rPr>
        <w:t>8b</w:t>
      </w:r>
      <w:r w:rsidR="005B1F82">
        <w:rPr>
          <w:rFonts w:cs="Times New Roman"/>
          <w:sz w:val="20"/>
          <w:szCs w:val="20"/>
        </w:rPr>
        <w:t xml:space="preserve"> </w:t>
      </w:r>
      <w:r w:rsidRPr="009A6E50">
        <w:rPr>
          <w:rFonts w:cs="Times New Roman"/>
          <w:sz w:val="20"/>
          <w:szCs w:val="20"/>
        </w:rPr>
        <w:t>do Zapytania).</w:t>
      </w:r>
    </w:p>
    <w:p w:rsidR="008A0E90" w:rsidRPr="009A6E50" w:rsidRDefault="008A0E90" w:rsidP="008A0E90">
      <w:pPr>
        <w:pStyle w:val="Akapitzlist"/>
        <w:widowControl w:val="0"/>
        <w:autoSpaceDE w:val="0"/>
        <w:autoSpaceDN w:val="0"/>
        <w:adjustRightInd w:val="0"/>
        <w:spacing w:after="120"/>
        <w:ind w:left="993"/>
        <w:jc w:val="both"/>
        <w:rPr>
          <w:rFonts w:cs="Times New Roman"/>
          <w:sz w:val="20"/>
          <w:szCs w:val="20"/>
        </w:rPr>
      </w:pPr>
    </w:p>
    <w:p w:rsidR="008A0E90" w:rsidRPr="008A0E90" w:rsidRDefault="008A0E90" w:rsidP="009A6E50">
      <w:pPr>
        <w:pStyle w:val="Akapitzlist"/>
        <w:widowControl w:val="0"/>
        <w:autoSpaceDE w:val="0"/>
        <w:autoSpaceDN w:val="0"/>
        <w:adjustRightInd w:val="0"/>
        <w:spacing w:after="80"/>
        <w:ind w:left="992"/>
        <w:jc w:val="both"/>
        <w:rPr>
          <w:rFonts w:cs="Times New Roman"/>
          <w:sz w:val="20"/>
          <w:szCs w:val="20"/>
        </w:rPr>
      </w:pPr>
      <w:r w:rsidRPr="008A0E90">
        <w:rPr>
          <w:rFonts w:cs="Times New Roman"/>
          <w:sz w:val="20"/>
          <w:szCs w:val="20"/>
        </w:rPr>
        <w:t xml:space="preserve">Punkty w kryterium „Klauzule społeczne” przyznane zostaną na podstawie złożonego w ofercie  oświadczenia o zastosowaniu, bądź niezastosowaniu w/w klauzuli społecznej. </w:t>
      </w:r>
    </w:p>
    <w:p w:rsidR="008A0E90" w:rsidRPr="00AA6327" w:rsidRDefault="008A0E90" w:rsidP="009A6E50">
      <w:pPr>
        <w:autoSpaceDE w:val="0"/>
        <w:autoSpaceDN w:val="0"/>
        <w:adjustRightInd w:val="0"/>
        <w:spacing w:after="80"/>
        <w:ind w:left="992"/>
        <w:jc w:val="both"/>
        <w:rPr>
          <w:rFonts w:cs="Times New Roman"/>
          <w:b/>
          <w:sz w:val="20"/>
          <w:szCs w:val="20"/>
        </w:rPr>
      </w:pPr>
      <w:r w:rsidRPr="00AA6327">
        <w:rPr>
          <w:rFonts w:cs="Times New Roman"/>
          <w:b/>
          <w:sz w:val="20"/>
          <w:szCs w:val="20"/>
        </w:rPr>
        <w:t>Liczba punktów za spełnienie w/w kryterium: 5.</w:t>
      </w:r>
    </w:p>
    <w:p w:rsidR="008A0E90" w:rsidRPr="008A0E90" w:rsidRDefault="008A0E90" w:rsidP="009A6E50">
      <w:pPr>
        <w:autoSpaceDE w:val="0"/>
        <w:autoSpaceDN w:val="0"/>
        <w:adjustRightInd w:val="0"/>
        <w:spacing w:after="80"/>
        <w:ind w:left="993"/>
        <w:contextualSpacing/>
        <w:jc w:val="both"/>
        <w:rPr>
          <w:rFonts w:cs="Times New Roman"/>
          <w:sz w:val="20"/>
          <w:szCs w:val="20"/>
        </w:rPr>
      </w:pPr>
      <w:r w:rsidRPr="008A0E90">
        <w:rPr>
          <w:rFonts w:cs="Times New Roman"/>
          <w:sz w:val="20"/>
          <w:szCs w:val="20"/>
        </w:rPr>
        <w:t>W przypadku braku możliwości weryfikacji podanych informacji – brak właściwego zaznaczenia,   Zamawiający uzna klauzulę społeczną za niespełnioną i Wykonawca otrzyma 0 pkt.</w:t>
      </w:r>
    </w:p>
    <w:p w:rsidR="00CA1BE9" w:rsidRDefault="00CA1BE9" w:rsidP="00165ABF">
      <w:pPr>
        <w:tabs>
          <w:tab w:val="right" w:pos="11057"/>
        </w:tabs>
        <w:suppressAutoHyphens/>
        <w:autoSpaceDN w:val="0"/>
        <w:ind w:left="993"/>
        <w:jc w:val="both"/>
        <w:textAlignment w:val="baseline"/>
        <w:rPr>
          <w:rFonts w:eastAsia="Times New Roman" w:cs="Times New Roman"/>
          <w:b/>
          <w:spacing w:val="-2"/>
          <w:kern w:val="3"/>
          <w:sz w:val="20"/>
          <w:szCs w:val="20"/>
          <w:lang w:eastAsia="zh-CN"/>
        </w:rPr>
      </w:pPr>
    </w:p>
    <w:p w:rsidR="00165ABF" w:rsidRPr="00165ABF" w:rsidRDefault="00E207F3" w:rsidP="00165ABF">
      <w:pPr>
        <w:tabs>
          <w:tab w:val="right" w:pos="11057"/>
        </w:tabs>
        <w:suppressAutoHyphens/>
        <w:autoSpaceDN w:val="0"/>
        <w:ind w:left="993"/>
        <w:jc w:val="both"/>
        <w:textAlignment w:val="baseline"/>
        <w:rPr>
          <w:rFonts w:eastAsia="Times New Roman" w:cs="Times New Roman"/>
          <w:spacing w:val="-2"/>
          <w:kern w:val="3"/>
          <w:sz w:val="20"/>
          <w:szCs w:val="20"/>
          <w:lang w:eastAsia="zh-CN"/>
        </w:rPr>
      </w:pPr>
      <w:r>
        <w:rPr>
          <w:rFonts w:eastAsia="Times New Roman" w:cs="Times New Roman"/>
          <w:b/>
          <w:spacing w:val="-2"/>
          <w:kern w:val="3"/>
          <w:sz w:val="20"/>
          <w:szCs w:val="20"/>
          <w:lang w:eastAsia="zh-CN"/>
        </w:rPr>
        <w:lastRenderedPageBreak/>
        <w:t xml:space="preserve">UWAGA: </w:t>
      </w:r>
      <w:r w:rsidR="00165ABF" w:rsidRPr="00165ABF">
        <w:rPr>
          <w:rFonts w:eastAsia="Times New Roman" w:cs="Times New Roman"/>
          <w:b/>
          <w:spacing w:val="-2"/>
          <w:kern w:val="3"/>
          <w:sz w:val="20"/>
          <w:szCs w:val="20"/>
          <w:lang w:eastAsia="zh-CN"/>
        </w:rPr>
        <w:t>Łączna ilość punktów dla każdej oferty stanowić będzie sumę punktów uzyskanych w podanych wyżej kryteriach.</w:t>
      </w:r>
      <w:r w:rsidR="00165ABF" w:rsidRPr="00165ABF">
        <w:rPr>
          <w:rFonts w:eastAsia="Times New Roman" w:cs="Times New Roman"/>
          <w:spacing w:val="-2"/>
          <w:kern w:val="3"/>
          <w:sz w:val="20"/>
          <w:szCs w:val="20"/>
          <w:lang w:eastAsia="zh-CN"/>
        </w:rPr>
        <w:t xml:space="preserve"> </w:t>
      </w:r>
    </w:p>
    <w:p w:rsidR="00E207F3" w:rsidRDefault="00E207F3" w:rsidP="00165ABF">
      <w:pPr>
        <w:tabs>
          <w:tab w:val="right" w:pos="11057"/>
        </w:tabs>
        <w:suppressAutoHyphens/>
        <w:autoSpaceDN w:val="0"/>
        <w:ind w:left="993"/>
        <w:jc w:val="both"/>
        <w:textAlignment w:val="baseline"/>
        <w:rPr>
          <w:rFonts w:eastAsia="Times New Roman" w:cs="Times New Roman"/>
          <w:spacing w:val="-2"/>
          <w:kern w:val="3"/>
          <w:sz w:val="20"/>
          <w:szCs w:val="20"/>
          <w:lang w:eastAsia="zh-CN"/>
        </w:rPr>
      </w:pPr>
    </w:p>
    <w:p w:rsidR="00165ABF" w:rsidRPr="00165ABF" w:rsidRDefault="00165ABF" w:rsidP="00165ABF">
      <w:pPr>
        <w:tabs>
          <w:tab w:val="right" w:pos="11057"/>
        </w:tabs>
        <w:suppressAutoHyphens/>
        <w:autoSpaceDN w:val="0"/>
        <w:ind w:left="993"/>
        <w:jc w:val="both"/>
        <w:textAlignment w:val="baseline"/>
        <w:rPr>
          <w:rFonts w:eastAsia="Times New Roman" w:cs="Times New Roman"/>
          <w:kern w:val="3"/>
          <w:sz w:val="20"/>
          <w:szCs w:val="20"/>
          <w:lang w:eastAsia="zh-CN"/>
        </w:rPr>
      </w:pPr>
      <w:r w:rsidRPr="00165ABF">
        <w:rPr>
          <w:rFonts w:eastAsia="Times New Roman" w:cs="Times New Roman"/>
          <w:spacing w:val="-2"/>
          <w:kern w:val="3"/>
          <w:sz w:val="20"/>
          <w:szCs w:val="20"/>
          <w:lang w:eastAsia="zh-CN"/>
        </w:rPr>
        <w:t xml:space="preserve">Obliczenia w ww. kryteriach dokonywane będą do dwóch miejsc po przecinku, a zaokrąglenia zostaną dokonane zgodnie z ogólnie przyjętymi zasadami matematyki. </w:t>
      </w:r>
      <w:r w:rsidRPr="00165ABF">
        <w:rPr>
          <w:rFonts w:eastAsia="Times New Roman" w:cs="Times New Roman"/>
          <w:kern w:val="3"/>
          <w:sz w:val="20"/>
          <w:szCs w:val="20"/>
          <w:lang w:eastAsia="zh-CN"/>
        </w:rPr>
        <w:t>Za najkorzystniejszą ofertę uznana zostanie ta, która uzyska w sumie największa ilość punktów w oparciu o przyjęte kryteria.</w:t>
      </w:r>
    </w:p>
    <w:p w:rsidR="00165ABF" w:rsidRPr="00165ABF" w:rsidRDefault="00165ABF" w:rsidP="00165ABF">
      <w:pPr>
        <w:autoSpaceDE w:val="0"/>
        <w:autoSpaceDN w:val="0"/>
        <w:adjustRightInd w:val="0"/>
        <w:jc w:val="both"/>
        <w:rPr>
          <w:rFonts w:eastAsia="Times New Roman" w:cs="Times New Roman"/>
          <w:color w:val="000000"/>
          <w:sz w:val="20"/>
          <w:szCs w:val="20"/>
        </w:rPr>
      </w:pPr>
    </w:p>
    <w:p w:rsidR="00165ABF" w:rsidRPr="00165ABF" w:rsidRDefault="00165ABF" w:rsidP="00DB00DC">
      <w:pPr>
        <w:pStyle w:val="Tekstpodstawowy"/>
        <w:widowControl w:val="0"/>
        <w:numPr>
          <w:ilvl w:val="0"/>
          <w:numId w:val="10"/>
        </w:numPr>
        <w:tabs>
          <w:tab w:val="clear" w:pos="900"/>
        </w:tabs>
        <w:suppressAutoHyphens/>
        <w:spacing w:after="120"/>
        <w:ind w:left="993" w:hanging="219"/>
        <w:rPr>
          <w:sz w:val="20"/>
          <w:szCs w:val="20"/>
        </w:rPr>
      </w:pPr>
      <w:r w:rsidRPr="00165ABF">
        <w:rPr>
          <w:sz w:val="20"/>
          <w:szCs w:val="20"/>
        </w:rPr>
        <w:t>Zamawiający udzieli zamówienia Wykonawcy, którego oferta odpowiada wszystkim wymaganiom określonym w niniejszym Zapytaniu i została oceniona jako najkorzystniejsza w oparciu o podane kryterium wyboru, zawierając umowę, które</w:t>
      </w:r>
      <w:r w:rsidR="00CB53BA">
        <w:rPr>
          <w:sz w:val="20"/>
          <w:szCs w:val="20"/>
        </w:rPr>
        <w:t xml:space="preserve">j Projekt stanowi Załącznik nr </w:t>
      </w:r>
      <w:r w:rsidR="009A6E50">
        <w:rPr>
          <w:sz w:val="20"/>
          <w:szCs w:val="20"/>
        </w:rPr>
        <w:t>8a, 8b</w:t>
      </w:r>
      <w:r w:rsidR="00FF1DFC">
        <w:rPr>
          <w:sz w:val="20"/>
          <w:szCs w:val="20"/>
        </w:rPr>
        <w:t xml:space="preserve"> </w:t>
      </w:r>
      <w:r w:rsidRPr="00165ABF">
        <w:rPr>
          <w:sz w:val="20"/>
          <w:szCs w:val="20"/>
        </w:rPr>
        <w:t xml:space="preserve">do Zapytania. </w:t>
      </w:r>
    </w:p>
    <w:p w:rsidR="00165ABF" w:rsidRPr="00165ABF" w:rsidRDefault="00165ABF" w:rsidP="00DB00DC">
      <w:pPr>
        <w:pStyle w:val="Bezodstpw"/>
        <w:numPr>
          <w:ilvl w:val="2"/>
          <w:numId w:val="4"/>
        </w:numPr>
        <w:suppressAutoHyphens w:val="0"/>
        <w:ind w:left="709" w:hanging="425"/>
        <w:jc w:val="both"/>
        <w:rPr>
          <w:rFonts w:ascii="Times New Roman" w:hAnsi="Times New Roman" w:cs="Times New Roman"/>
          <w:b/>
          <w:sz w:val="20"/>
          <w:szCs w:val="20"/>
        </w:rPr>
      </w:pPr>
      <w:r w:rsidRPr="00165ABF">
        <w:rPr>
          <w:rFonts w:ascii="Times New Roman" w:hAnsi="Times New Roman" w:cs="Times New Roman"/>
          <w:b/>
          <w:sz w:val="20"/>
          <w:szCs w:val="20"/>
        </w:rPr>
        <w:t xml:space="preserve">Informacja o formalnościach, jakie powinny zostać dopełnione po wyborze oferty w celu zawarcia umowy w sprawie zamówienia publicznego. </w:t>
      </w:r>
    </w:p>
    <w:p w:rsidR="00165ABF" w:rsidRPr="00165ABF" w:rsidRDefault="00165ABF" w:rsidP="00DB00DC">
      <w:pPr>
        <w:pStyle w:val="Akapitzlist"/>
        <w:numPr>
          <w:ilvl w:val="0"/>
          <w:numId w:val="11"/>
        </w:numPr>
        <w:ind w:left="1134"/>
        <w:jc w:val="both"/>
        <w:rPr>
          <w:rFonts w:cs="Times New Roman"/>
          <w:sz w:val="20"/>
          <w:szCs w:val="20"/>
        </w:rPr>
      </w:pPr>
      <w:r w:rsidRPr="00165ABF">
        <w:rPr>
          <w:rFonts w:cs="Times New Roman"/>
          <w:sz w:val="20"/>
          <w:szCs w:val="20"/>
        </w:rPr>
        <w:t>Niezwłocznie po wyborze najkorzystniejszej oferty Zamawiający jednocześnie zawiadomi Wykonawców, którzy złożyli oferty, o:</w:t>
      </w:r>
    </w:p>
    <w:p w:rsidR="00165ABF" w:rsidRPr="00165ABF" w:rsidRDefault="00165ABF" w:rsidP="00DB00DC">
      <w:pPr>
        <w:pStyle w:val="Akapitzlist"/>
        <w:numPr>
          <w:ilvl w:val="0"/>
          <w:numId w:val="27"/>
        </w:numPr>
        <w:ind w:left="1418"/>
        <w:jc w:val="both"/>
        <w:rPr>
          <w:rFonts w:cs="Times New Roman"/>
          <w:sz w:val="20"/>
          <w:szCs w:val="20"/>
        </w:rPr>
      </w:pPr>
      <w:r w:rsidRPr="00165ABF">
        <w:rPr>
          <w:rFonts w:cs="Times New Roman"/>
          <w:sz w:val="20"/>
          <w:szCs w:val="20"/>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rsidR="00165ABF" w:rsidRPr="00165ABF" w:rsidRDefault="00165ABF" w:rsidP="00DB00DC">
      <w:pPr>
        <w:pStyle w:val="Akapitzlist"/>
        <w:numPr>
          <w:ilvl w:val="0"/>
          <w:numId w:val="27"/>
        </w:numPr>
        <w:ind w:left="1418"/>
        <w:jc w:val="both"/>
        <w:rPr>
          <w:rFonts w:cs="Times New Roman"/>
          <w:sz w:val="20"/>
          <w:szCs w:val="20"/>
        </w:rPr>
      </w:pPr>
      <w:r w:rsidRPr="00165ABF">
        <w:rPr>
          <w:rFonts w:cs="Times New Roman"/>
          <w:sz w:val="20"/>
          <w:szCs w:val="20"/>
        </w:rPr>
        <w:t>Wykonawcach, których oferty zostały odrzucone, podając uzasadnienie faktyczne,</w:t>
      </w:r>
    </w:p>
    <w:p w:rsidR="00165ABF" w:rsidRPr="00165ABF" w:rsidRDefault="00165ABF" w:rsidP="00DB00DC">
      <w:pPr>
        <w:pStyle w:val="Akapitzlist"/>
        <w:numPr>
          <w:ilvl w:val="0"/>
          <w:numId w:val="27"/>
        </w:numPr>
        <w:ind w:left="1418"/>
        <w:jc w:val="both"/>
        <w:rPr>
          <w:rFonts w:cs="Times New Roman"/>
          <w:sz w:val="20"/>
          <w:szCs w:val="20"/>
        </w:rPr>
      </w:pPr>
      <w:r w:rsidRPr="00165ABF">
        <w:rPr>
          <w:rFonts w:cs="Times New Roman"/>
          <w:sz w:val="20"/>
          <w:szCs w:val="20"/>
        </w:rPr>
        <w:t>Wykonawcach, którzy zostali wykluczeni z postępowania o udzielenie zamówienia, podając uzasadnienie faktyczne.</w:t>
      </w:r>
    </w:p>
    <w:p w:rsidR="00165ABF" w:rsidRPr="00165ABF" w:rsidRDefault="00165ABF" w:rsidP="00DB00DC">
      <w:pPr>
        <w:pStyle w:val="Tekstpodstawowy"/>
        <w:widowControl w:val="0"/>
        <w:numPr>
          <w:ilvl w:val="2"/>
          <w:numId w:val="4"/>
        </w:numPr>
        <w:tabs>
          <w:tab w:val="clear" w:pos="900"/>
        </w:tabs>
        <w:suppressAutoHyphens/>
        <w:ind w:left="709" w:hanging="425"/>
        <w:rPr>
          <w:b/>
          <w:sz w:val="20"/>
          <w:szCs w:val="20"/>
        </w:rPr>
      </w:pPr>
      <w:r w:rsidRPr="00165ABF">
        <w:rPr>
          <w:b/>
          <w:sz w:val="20"/>
          <w:szCs w:val="20"/>
        </w:rPr>
        <w:t>Istotne dla stron postanowienia, które zostaną wprowadzone do treści zawieranej umowy w sprawie zamówienia publicznego, ogólne warunki umowy albo projekt umowy, jeżeli Zamawiający wymaga od Wykonawcy, aby zawarł z nim umowę w sprawie zamówienia publicznego na takich warunkach.</w:t>
      </w:r>
    </w:p>
    <w:p w:rsidR="00165ABF" w:rsidRPr="00165ABF" w:rsidRDefault="00165ABF" w:rsidP="00DB00DC">
      <w:pPr>
        <w:pStyle w:val="Akapitzlist"/>
        <w:numPr>
          <w:ilvl w:val="0"/>
          <w:numId w:val="12"/>
        </w:numPr>
        <w:ind w:left="1134"/>
        <w:jc w:val="both"/>
        <w:rPr>
          <w:rFonts w:cs="Times New Roman"/>
          <w:sz w:val="20"/>
          <w:szCs w:val="20"/>
        </w:rPr>
      </w:pPr>
      <w:r w:rsidRPr="00165ABF">
        <w:rPr>
          <w:rFonts w:cs="Times New Roman"/>
          <w:sz w:val="20"/>
          <w:szCs w:val="20"/>
        </w:rPr>
        <w:t>Określa Projekt</w:t>
      </w:r>
      <w:r w:rsidR="00CB53BA">
        <w:rPr>
          <w:rFonts w:cs="Times New Roman"/>
          <w:sz w:val="20"/>
          <w:szCs w:val="20"/>
        </w:rPr>
        <w:t xml:space="preserve"> umowy stanowiący Załącznik nr </w:t>
      </w:r>
      <w:r w:rsidR="009A6E50">
        <w:rPr>
          <w:rFonts w:cs="Times New Roman"/>
          <w:sz w:val="20"/>
          <w:szCs w:val="20"/>
        </w:rPr>
        <w:t>8a</w:t>
      </w:r>
      <w:r w:rsidR="00FF1E4A">
        <w:rPr>
          <w:rFonts w:cs="Times New Roman"/>
          <w:sz w:val="20"/>
          <w:szCs w:val="20"/>
        </w:rPr>
        <w:t xml:space="preserve"> oraz </w:t>
      </w:r>
      <w:r w:rsidR="009A6E50">
        <w:rPr>
          <w:rFonts w:cs="Times New Roman"/>
          <w:sz w:val="20"/>
          <w:szCs w:val="20"/>
        </w:rPr>
        <w:t>8b</w:t>
      </w:r>
      <w:r w:rsidR="00FF1E4A">
        <w:rPr>
          <w:rFonts w:cs="Times New Roman"/>
          <w:sz w:val="20"/>
          <w:szCs w:val="20"/>
        </w:rPr>
        <w:t xml:space="preserve"> </w:t>
      </w:r>
      <w:r w:rsidRPr="00165ABF">
        <w:rPr>
          <w:rFonts w:cs="Times New Roman"/>
          <w:sz w:val="20"/>
          <w:szCs w:val="20"/>
        </w:rPr>
        <w:t>do Zapytania.</w:t>
      </w:r>
    </w:p>
    <w:p w:rsidR="00165ABF" w:rsidRPr="00165ABF" w:rsidRDefault="00165ABF" w:rsidP="00DB00DC">
      <w:pPr>
        <w:pStyle w:val="Tekstpodstawowy"/>
        <w:widowControl w:val="0"/>
        <w:numPr>
          <w:ilvl w:val="2"/>
          <w:numId w:val="4"/>
        </w:numPr>
        <w:tabs>
          <w:tab w:val="clear" w:pos="900"/>
        </w:tabs>
        <w:suppressAutoHyphens/>
        <w:ind w:left="709" w:hanging="425"/>
        <w:rPr>
          <w:b/>
          <w:sz w:val="20"/>
          <w:szCs w:val="20"/>
        </w:rPr>
      </w:pPr>
      <w:r w:rsidRPr="00165ABF">
        <w:rPr>
          <w:b/>
          <w:sz w:val="20"/>
          <w:szCs w:val="20"/>
        </w:rPr>
        <w:t>Informacje dodatkowe.</w:t>
      </w:r>
    </w:p>
    <w:p w:rsidR="00165ABF" w:rsidRPr="00165ABF" w:rsidRDefault="00165ABF" w:rsidP="00DB00DC">
      <w:pPr>
        <w:pStyle w:val="Tekstpodstawowy"/>
        <w:widowControl w:val="0"/>
        <w:numPr>
          <w:ilvl w:val="0"/>
          <w:numId w:val="19"/>
        </w:numPr>
        <w:tabs>
          <w:tab w:val="clear" w:pos="900"/>
        </w:tabs>
        <w:suppressAutoHyphens/>
        <w:ind w:left="1134"/>
        <w:rPr>
          <w:b/>
          <w:sz w:val="20"/>
          <w:szCs w:val="20"/>
        </w:rPr>
      </w:pPr>
      <w:r w:rsidRPr="00165ABF">
        <w:rPr>
          <w:sz w:val="20"/>
          <w:szCs w:val="20"/>
        </w:rPr>
        <w:t>Zamawiający zastrzega sobie możliwość dokonywania zmian w treści Zapytania.</w:t>
      </w:r>
    </w:p>
    <w:p w:rsidR="00165ABF" w:rsidRPr="00165ABF" w:rsidRDefault="00165ABF" w:rsidP="00DB00DC">
      <w:pPr>
        <w:pStyle w:val="Tekstpodstawowy"/>
        <w:widowControl w:val="0"/>
        <w:numPr>
          <w:ilvl w:val="0"/>
          <w:numId w:val="19"/>
        </w:numPr>
        <w:tabs>
          <w:tab w:val="clear" w:pos="900"/>
        </w:tabs>
        <w:suppressAutoHyphens/>
        <w:ind w:left="1134"/>
        <w:rPr>
          <w:b/>
          <w:sz w:val="20"/>
          <w:szCs w:val="20"/>
        </w:rPr>
      </w:pPr>
      <w:r w:rsidRPr="00165ABF">
        <w:rPr>
          <w:color w:val="000000"/>
          <w:sz w:val="20"/>
          <w:szCs w:val="20"/>
        </w:rPr>
        <w:t xml:space="preserve">Dokonaną zmianę treści Zapytania, Zamawiający udostępnia na </w:t>
      </w:r>
      <w:r w:rsidRPr="00165ABF">
        <w:rPr>
          <w:sz w:val="20"/>
          <w:szCs w:val="20"/>
        </w:rPr>
        <w:t xml:space="preserve">Bazie Konkurencyjności </w:t>
      </w:r>
      <w:r w:rsidRPr="00165ABF">
        <w:rPr>
          <w:rFonts w:eastAsia="Calibri"/>
          <w:sz w:val="20"/>
          <w:szCs w:val="20"/>
        </w:rPr>
        <w:t xml:space="preserve"> (BK2021) </w:t>
      </w:r>
      <w:r w:rsidRPr="00165ABF">
        <w:rPr>
          <w:color w:val="000000"/>
          <w:sz w:val="20"/>
          <w:szCs w:val="20"/>
        </w:rPr>
        <w:t>oraz na stronie internetowej prowadzonego postępowania.</w:t>
      </w:r>
    </w:p>
    <w:p w:rsidR="00165ABF" w:rsidRPr="00165ABF" w:rsidRDefault="00165ABF" w:rsidP="00DB00DC">
      <w:pPr>
        <w:pStyle w:val="Tekstpodstawowy"/>
        <w:widowControl w:val="0"/>
        <w:numPr>
          <w:ilvl w:val="0"/>
          <w:numId w:val="19"/>
        </w:numPr>
        <w:tabs>
          <w:tab w:val="clear" w:pos="900"/>
        </w:tabs>
        <w:suppressAutoHyphens/>
        <w:ind w:left="1134"/>
        <w:rPr>
          <w:b/>
          <w:sz w:val="20"/>
          <w:szCs w:val="20"/>
        </w:rPr>
      </w:pPr>
      <w:r w:rsidRPr="00165ABF">
        <w:rPr>
          <w:sz w:val="20"/>
          <w:szCs w:val="20"/>
        </w:rPr>
        <w:t>Jeżeli zaoferowana cena lub koszt wydają się rażąco niskie w stosunku do przedmiotu zamówienia, tj. różnią się o więcej niż 30% od średniej arytmetycznej cen wszystkich ważnych ofert niepodlegających odrzuceniu, lub budzą wątpliwości Zamawiającego co do możliwości wykonania przedmiotu zamówienia zgodnie z wymaganiami określonymi w zapytaniu ofertowym lub wynikającymi z odrębnych przepisów, zamawiający będzie  żądał od Wykonawcy złożenia w wyznaczonym terminie wyjaśnień, w tym złożenia dowodów w zakresie wyliczenia ceny lub kosztu. Zamawiający oceni te wyjaśni</w:t>
      </w:r>
      <w:r w:rsidR="00CB53BA">
        <w:rPr>
          <w:sz w:val="20"/>
          <w:szCs w:val="20"/>
        </w:rPr>
        <w:t xml:space="preserve">enia w konsultacji z Wykonawcą </w:t>
      </w:r>
      <w:r w:rsidRPr="00165ABF">
        <w:rPr>
          <w:sz w:val="20"/>
          <w:szCs w:val="20"/>
        </w:rPr>
        <w:t xml:space="preserve">i może odrzucić ofertę </w:t>
      </w:r>
      <w:r w:rsidR="005A40FA">
        <w:rPr>
          <w:sz w:val="20"/>
          <w:szCs w:val="20"/>
        </w:rPr>
        <w:br/>
      </w:r>
      <w:r w:rsidRPr="00165ABF">
        <w:rPr>
          <w:sz w:val="20"/>
          <w:szCs w:val="20"/>
        </w:rPr>
        <w:t>w przypadku, gdy złożone wyjaśnienia wraz z dowodami nie uzasadniają podanej ceny lub kosztu w tej ofercie.</w:t>
      </w:r>
    </w:p>
    <w:p w:rsidR="00165ABF" w:rsidRPr="00165ABF" w:rsidRDefault="00165ABF" w:rsidP="00DB00DC">
      <w:pPr>
        <w:pStyle w:val="Tekstpodstawowy"/>
        <w:widowControl w:val="0"/>
        <w:numPr>
          <w:ilvl w:val="0"/>
          <w:numId w:val="19"/>
        </w:numPr>
        <w:tabs>
          <w:tab w:val="clear" w:pos="900"/>
        </w:tabs>
        <w:suppressAutoHyphens/>
        <w:ind w:left="1134"/>
        <w:rPr>
          <w:b/>
          <w:sz w:val="20"/>
          <w:szCs w:val="20"/>
        </w:rPr>
      </w:pPr>
      <w:r w:rsidRPr="00165ABF">
        <w:rPr>
          <w:b/>
          <w:sz w:val="20"/>
          <w:szCs w:val="20"/>
        </w:rPr>
        <w:t>Zamawiający odrzuca ofertę,</w:t>
      </w:r>
      <w:r w:rsidRPr="00165ABF">
        <w:rPr>
          <w:sz w:val="20"/>
          <w:szCs w:val="20"/>
        </w:rPr>
        <w:t xml:space="preserve"> jeżeli: </w:t>
      </w:r>
    </w:p>
    <w:p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color w:val="000000"/>
          <w:sz w:val="20"/>
          <w:szCs w:val="20"/>
          <w:lang w:eastAsia="pl-PL"/>
        </w:rPr>
      </w:pPr>
      <w:r w:rsidRPr="00165ABF">
        <w:rPr>
          <w:rFonts w:eastAsia="Times New Roman" w:cs="Times New Roman"/>
          <w:color w:val="000000"/>
          <w:sz w:val="20"/>
          <w:szCs w:val="20"/>
          <w:lang w:eastAsia="pl-PL"/>
        </w:rPr>
        <w:t>została złożona po terminie składania ofert;</w:t>
      </w:r>
    </w:p>
    <w:p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color w:val="000000"/>
          <w:sz w:val="20"/>
          <w:szCs w:val="20"/>
          <w:lang w:eastAsia="pl-PL"/>
        </w:rPr>
      </w:pPr>
      <w:r w:rsidRPr="00165ABF">
        <w:rPr>
          <w:rFonts w:eastAsia="Times New Roman" w:cs="Times New Roman"/>
          <w:color w:val="000000"/>
          <w:sz w:val="20"/>
          <w:szCs w:val="20"/>
          <w:lang w:eastAsia="pl-PL"/>
        </w:rPr>
        <w:t xml:space="preserve">została złożona przez Wykonawcę podlegającego wykluczeniu z postępowania lub niespełniającego warunków udziału w postępowaniu, lub </w:t>
      </w:r>
      <w:r w:rsidRPr="00165ABF">
        <w:rPr>
          <w:rFonts w:eastAsia="Times New Roman" w:cs="Times New Roman"/>
          <w:bCs/>
          <w:color w:val="000000"/>
          <w:sz w:val="20"/>
          <w:szCs w:val="20"/>
          <w:lang w:eastAsia="pl-PL"/>
        </w:rPr>
        <w:t xml:space="preserve">który nie złożył w przewidzianym terminie oświadczenia – Załącznik nr 3 i 4 lub podmiotowego środka dowodowego, potwierdzających brak podstaw wykluczenia lub spełnianie warunków udziału </w:t>
      </w:r>
      <w:r w:rsidRPr="00165ABF">
        <w:rPr>
          <w:rFonts w:eastAsia="Times New Roman" w:cs="Times New Roman"/>
          <w:bCs/>
          <w:color w:val="000000"/>
          <w:sz w:val="20"/>
          <w:szCs w:val="20"/>
          <w:lang w:eastAsia="pl-PL"/>
        </w:rPr>
        <w:br/>
        <w:t>w postępowaniu, przedmiotowego środka dowodowego, lub innych dokumentów lub oświadczeń;</w:t>
      </w:r>
    </w:p>
    <w:p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t xml:space="preserve">jest nieważna na podstawie odrębnych przepisów; </w:t>
      </w:r>
    </w:p>
    <w:p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t>jej treść jest niezgodna z warunkami zamówienia;</w:t>
      </w:r>
    </w:p>
    <w:p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t xml:space="preserve">została złożona w warunkach czynu nieuczciwej konkurencji w rozumieniu ustawy z dnia </w:t>
      </w:r>
      <w:r w:rsidRPr="00165ABF">
        <w:rPr>
          <w:rFonts w:eastAsia="Times New Roman" w:cs="Times New Roman"/>
          <w:sz w:val="20"/>
          <w:szCs w:val="20"/>
          <w:lang w:eastAsia="pl-PL"/>
        </w:rPr>
        <w:br/>
        <w:t xml:space="preserve">16 kwietnia 1993 r. o zwalczaniu nieuczciwej konkurencji; </w:t>
      </w:r>
    </w:p>
    <w:p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t>zawiera błędy w obliczeniu ceny lub kosztu;</w:t>
      </w:r>
    </w:p>
    <w:p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t>Wykonawca nie wyraził pisemnej zgody na przedłużenie terminu związania ofertą;</w:t>
      </w:r>
    </w:p>
    <w:p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lastRenderedPageBreak/>
        <w:t xml:space="preserve">Wykonawca nie wyraził pisemnej zgody na wybór jego oferty po upływie terminu związania ofertą; </w:t>
      </w:r>
    </w:p>
    <w:p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t xml:space="preserve">Wykonawca nie wniósł wadium, lub wniósł w sposób nieprawidłowy lub nie utrzymywał wadium nieprzerwanie do upływu terminu związania ofertą – </w:t>
      </w:r>
      <w:r w:rsidRPr="00165ABF">
        <w:rPr>
          <w:rFonts w:eastAsia="Times New Roman" w:cs="Times New Roman"/>
          <w:b/>
          <w:sz w:val="20"/>
          <w:szCs w:val="20"/>
          <w:lang w:eastAsia="pl-PL"/>
        </w:rPr>
        <w:t>jeżeli wadium było wymagane</w:t>
      </w:r>
      <w:r w:rsidRPr="00165ABF">
        <w:rPr>
          <w:rFonts w:eastAsia="Times New Roman" w:cs="Times New Roman"/>
          <w:sz w:val="20"/>
          <w:szCs w:val="20"/>
          <w:lang w:eastAsia="pl-PL"/>
        </w:rPr>
        <w:t>;</w:t>
      </w:r>
    </w:p>
    <w:p w:rsidR="00165ABF" w:rsidRPr="00165ABF" w:rsidRDefault="00165ABF" w:rsidP="00DB00DC">
      <w:pPr>
        <w:pStyle w:val="Akapitzlist"/>
        <w:numPr>
          <w:ilvl w:val="0"/>
          <w:numId w:val="25"/>
        </w:numPr>
        <w:autoSpaceDE w:val="0"/>
        <w:autoSpaceDN w:val="0"/>
        <w:adjustRightInd w:val="0"/>
        <w:ind w:left="1418"/>
        <w:contextualSpacing w:val="0"/>
        <w:jc w:val="both"/>
        <w:rPr>
          <w:rFonts w:eastAsia="Times New Roman" w:cs="Times New Roman"/>
          <w:b/>
          <w:bCs/>
          <w:sz w:val="20"/>
          <w:szCs w:val="20"/>
          <w:lang w:eastAsia="pl-PL"/>
        </w:rPr>
      </w:pPr>
      <w:r w:rsidRPr="00165ABF">
        <w:rPr>
          <w:rFonts w:eastAsia="Times New Roman" w:cs="Times New Roman"/>
          <w:sz w:val="20"/>
          <w:szCs w:val="20"/>
          <w:lang w:eastAsia="pl-PL"/>
        </w:rPr>
        <w:t xml:space="preserve">została złożona bez odbycia wizji lokalnej – </w:t>
      </w:r>
      <w:r w:rsidRPr="00165ABF">
        <w:rPr>
          <w:rFonts w:eastAsia="Times New Roman" w:cs="Times New Roman"/>
          <w:b/>
          <w:sz w:val="20"/>
          <w:szCs w:val="20"/>
          <w:lang w:eastAsia="pl-PL"/>
        </w:rPr>
        <w:t>jeżeli była wymagana.</w:t>
      </w:r>
    </w:p>
    <w:p w:rsidR="00165ABF" w:rsidRPr="00165ABF" w:rsidRDefault="00165ABF" w:rsidP="00DB00DC">
      <w:pPr>
        <w:pStyle w:val="Tekstpodstawowy"/>
        <w:widowControl w:val="0"/>
        <w:numPr>
          <w:ilvl w:val="0"/>
          <w:numId w:val="19"/>
        </w:numPr>
        <w:tabs>
          <w:tab w:val="clear" w:pos="900"/>
        </w:tabs>
        <w:suppressAutoHyphens/>
        <w:ind w:left="1134"/>
        <w:rPr>
          <w:b/>
          <w:sz w:val="20"/>
          <w:szCs w:val="20"/>
        </w:rPr>
      </w:pPr>
      <w:r w:rsidRPr="00165ABF">
        <w:rPr>
          <w:b/>
          <w:color w:val="000000"/>
          <w:sz w:val="20"/>
          <w:szCs w:val="20"/>
        </w:rPr>
        <w:t xml:space="preserve">Zamawiający unieważnia </w:t>
      </w:r>
      <w:r w:rsidRPr="009A6E50">
        <w:rPr>
          <w:b/>
          <w:color w:val="000000"/>
          <w:sz w:val="20"/>
          <w:szCs w:val="20"/>
        </w:rPr>
        <w:t>postępowanie o udzielenie zamówienia,</w:t>
      </w:r>
      <w:r w:rsidRPr="00165ABF">
        <w:rPr>
          <w:color w:val="000000"/>
          <w:sz w:val="20"/>
          <w:szCs w:val="20"/>
        </w:rPr>
        <w:t xml:space="preserve"> jeżeli: </w:t>
      </w:r>
    </w:p>
    <w:p w:rsidR="00165ABF" w:rsidRPr="00165ABF" w:rsidRDefault="00165ABF" w:rsidP="00DB00DC">
      <w:pPr>
        <w:pStyle w:val="Tekstpodstawowy"/>
        <w:widowControl w:val="0"/>
        <w:numPr>
          <w:ilvl w:val="0"/>
          <w:numId w:val="20"/>
        </w:numPr>
        <w:tabs>
          <w:tab w:val="clear" w:pos="900"/>
        </w:tabs>
        <w:suppressAutoHyphens/>
        <w:ind w:left="1418"/>
        <w:rPr>
          <w:b/>
          <w:sz w:val="20"/>
          <w:szCs w:val="20"/>
        </w:rPr>
      </w:pPr>
      <w:r w:rsidRPr="00165ABF">
        <w:rPr>
          <w:color w:val="000000"/>
          <w:sz w:val="20"/>
          <w:szCs w:val="20"/>
        </w:rPr>
        <w:t>nie złożono żadnej oferty;</w:t>
      </w:r>
    </w:p>
    <w:p w:rsidR="00165ABF" w:rsidRPr="00165ABF" w:rsidRDefault="00165ABF" w:rsidP="00DB00DC">
      <w:pPr>
        <w:pStyle w:val="Tekstpodstawowy"/>
        <w:widowControl w:val="0"/>
        <w:numPr>
          <w:ilvl w:val="0"/>
          <w:numId w:val="20"/>
        </w:numPr>
        <w:tabs>
          <w:tab w:val="clear" w:pos="900"/>
        </w:tabs>
        <w:suppressAutoHyphens/>
        <w:ind w:left="1418"/>
        <w:rPr>
          <w:b/>
          <w:sz w:val="20"/>
          <w:szCs w:val="20"/>
        </w:rPr>
      </w:pPr>
      <w:r w:rsidRPr="00165ABF">
        <w:rPr>
          <w:color w:val="000000"/>
          <w:sz w:val="20"/>
          <w:szCs w:val="20"/>
        </w:rPr>
        <w:t xml:space="preserve">wszystkie złożone oferty podlegały odrzuceniu; </w:t>
      </w:r>
    </w:p>
    <w:p w:rsidR="00165ABF" w:rsidRPr="00165ABF" w:rsidRDefault="00165ABF" w:rsidP="00DB00DC">
      <w:pPr>
        <w:pStyle w:val="Tekstpodstawowy"/>
        <w:widowControl w:val="0"/>
        <w:numPr>
          <w:ilvl w:val="0"/>
          <w:numId w:val="20"/>
        </w:numPr>
        <w:tabs>
          <w:tab w:val="clear" w:pos="900"/>
        </w:tabs>
        <w:suppressAutoHyphens/>
        <w:ind w:left="1418"/>
        <w:rPr>
          <w:b/>
          <w:sz w:val="20"/>
          <w:szCs w:val="20"/>
        </w:rPr>
      </w:pPr>
      <w:r w:rsidRPr="00165ABF">
        <w:rPr>
          <w:color w:val="000000"/>
          <w:sz w:val="20"/>
          <w:szCs w:val="20"/>
        </w:rPr>
        <w:t>cena lub koszt najkorzystniejszej oferty lub oferta z najniższą ceną przewyższa kwotę, którą Zamawiający zamierza przeznaczyć na sfinansowanie zamówienia;</w:t>
      </w:r>
    </w:p>
    <w:p w:rsidR="00165ABF" w:rsidRPr="00165ABF" w:rsidRDefault="00165ABF" w:rsidP="00DB00DC">
      <w:pPr>
        <w:pStyle w:val="Tekstpodstawowy"/>
        <w:widowControl w:val="0"/>
        <w:numPr>
          <w:ilvl w:val="0"/>
          <w:numId w:val="20"/>
        </w:numPr>
        <w:tabs>
          <w:tab w:val="clear" w:pos="900"/>
        </w:tabs>
        <w:suppressAutoHyphens/>
        <w:ind w:left="1418"/>
        <w:rPr>
          <w:b/>
          <w:sz w:val="20"/>
          <w:szCs w:val="20"/>
        </w:rPr>
      </w:pPr>
      <w:r w:rsidRPr="00165ABF">
        <w:rPr>
          <w:color w:val="000000"/>
          <w:sz w:val="20"/>
          <w:szCs w:val="20"/>
        </w:rPr>
        <w:t>postępowanie obarczone jest niemożliwą do usunięcia wadą uniemożliwiającą zawarcie niepodlegającej unieważnieniu umowy w sprawie zamówienia publicznego;</w:t>
      </w:r>
    </w:p>
    <w:p w:rsidR="00165ABF" w:rsidRPr="00165ABF" w:rsidRDefault="00165ABF" w:rsidP="00DB00DC">
      <w:pPr>
        <w:pStyle w:val="Tekstpodstawowy"/>
        <w:widowControl w:val="0"/>
        <w:numPr>
          <w:ilvl w:val="0"/>
          <w:numId w:val="20"/>
        </w:numPr>
        <w:tabs>
          <w:tab w:val="clear" w:pos="900"/>
        </w:tabs>
        <w:suppressAutoHyphens/>
        <w:ind w:left="1418"/>
        <w:rPr>
          <w:b/>
          <w:sz w:val="20"/>
          <w:szCs w:val="20"/>
        </w:rPr>
      </w:pPr>
      <w:r w:rsidRPr="00165ABF">
        <w:rPr>
          <w:color w:val="000000"/>
          <w:sz w:val="20"/>
          <w:szCs w:val="20"/>
        </w:rPr>
        <w:t>odpowiednio przed upływem terminu do składania wniosków o dopuszczenie do udziału w postępowaniu albo przed upływem terminu składania ofert, wystąpiły okoliczności powodujące, że dalsze prowadzenie postępowania jest nieuzasadnione;</w:t>
      </w:r>
    </w:p>
    <w:p w:rsidR="00165ABF" w:rsidRPr="00165ABF" w:rsidRDefault="00165ABF" w:rsidP="00DB00DC">
      <w:pPr>
        <w:pStyle w:val="Tekstpodstawowy"/>
        <w:widowControl w:val="0"/>
        <w:numPr>
          <w:ilvl w:val="0"/>
          <w:numId w:val="20"/>
        </w:numPr>
        <w:tabs>
          <w:tab w:val="clear" w:pos="900"/>
        </w:tabs>
        <w:suppressAutoHyphens/>
        <w:ind w:left="1418"/>
        <w:rPr>
          <w:b/>
          <w:sz w:val="20"/>
          <w:szCs w:val="20"/>
        </w:rPr>
      </w:pPr>
      <w:r w:rsidRPr="00165ABF">
        <w:rPr>
          <w:color w:val="000000"/>
          <w:sz w:val="20"/>
          <w:szCs w:val="20"/>
        </w:rPr>
        <w:t>jeżeli środki publiczne, które Zamawiający zamierzał przeznaczyć na sfinansowanie całości lub części zamówienia, nie zostały mu przyznane.</w:t>
      </w:r>
    </w:p>
    <w:p w:rsidR="00165ABF" w:rsidRPr="00165ABF" w:rsidRDefault="00165ABF" w:rsidP="00DB00DC">
      <w:pPr>
        <w:pStyle w:val="Tekstpodstawowy"/>
        <w:widowControl w:val="0"/>
        <w:numPr>
          <w:ilvl w:val="0"/>
          <w:numId w:val="19"/>
        </w:numPr>
        <w:tabs>
          <w:tab w:val="clear" w:pos="900"/>
        </w:tabs>
        <w:autoSpaceDE w:val="0"/>
        <w:autoSpaceDN w:val="0"/>
        <w:adjustRightInd w:val="0"/>
        <w:ind w:left="1134"/>
        <w:rPr>
          <w:color w:val="000000"/>
          <w:sz w:val="20"/>
          <w:szCs w:val="20"/>
        </w:rPr>
      </w:pPr>
      <w:r w:rsidRPr="00165ABF">
        <w:rPr>
          <w:color w:val="000000"/>
          <w:sz w:val="20"/>
          <w:szCs w:val="20"/>
        </w:rPr>
        <w:t xml:space="preserve">W toku badania i oceny ofert Zamawiający może żądać od wykonawców wyjaśnień dotyczących treści złożonych ofert oraz przedmiotowych środków dowodowych lub innych składanych dokumentów lub oświadczeń. </w:t>
      </w:r>
    </w:p>
    <w:p w:rsidR="00165ABF" w:rsidRPr="00165ABF" w:rsidRDefault="00165ABF" w:rsidP="00DB00DC">
      <w:pPr>
        <w:pStyle w:val="Tekstpodstawowy"/>
        <w:widowControl w:val="0"/>
        <w:numPr>
          <w:ilvl w:val="0"/>
          <w:numId w:val="19"/>
        </w:numPr>
        <w:tabs>
          <w:tab w:val="clear" w:pos="900"/>
        </w:tabs>
        <w:autoSpaceDE w:val="0"/>
        <w:autoSpaceDN w:val="0"/>
        <w:adjustRightInd w:val="0"/>
        <w:ind w:left="1134"/>
        <w:rPr>
          <w:color w:val="000000"/>
          <w:sz w:val="20"/>
          <w:szCs w:val="20"/>
        </w:rPr>
      </w:pPr>
      <w:r w:rsidRPr="00165ABF">
        <w:rPr>
          <w:color w:val="000000"/>
          <w:sz w:val="20"/>
          <w:szCs w:val="20"/>
        </w:rPr>
        <w:t xml:space="preserve">Zamawiający poprawia w ofercie: </w:t>
      </w:r>
    </w:p>
    <w:p w:rsidR="00165ABF" w:rsidRPr="00165ABF" w:rsidRDefault="00165ABF" w:rsidP="00DB00DC">
      <w:pPr>
        <w:pStyle w:val="Tekstpodstawowy"/>
        <w:widowControl w:val="0"/>
        <w:numPr>
          <w:ilvl w:val="0"/>
          <w:numId w:val="26"/>
        </w:numPr>
        <w:tabs>
          <w:tab w:val="clear" w:pos="900"/>
        </w:tabs>
        <w:autoSpaceDE w:val="0"/>
        <w:autoSpaceDN w:val="0"/>
        <w:adjustRightInd w:val="0"/>
        <w:ind w:left="1418"/>
        <w:rPr>
          <w:color w:val="000000"/>
          <w:sz w:val="20"/>
          <w:szCs w:val="20"/>
        </w:rPr>
      </w:pPr>
      <w:r w:rsidRPr="00165ABF">
        <w:rPr>
          <w:color w:val="000000"/>
          <w:sz w:val="20"/>
          <w:szCs w:val="20"/>
        </w:rPr>
        <w:t xml:space="preserve">oczywiste omyłki pisarskie; </w:t>
      </w:r>
    </w:p>
    <w:p w:rsidR="00165ABF" w:rsidRPr="00165ABF" w:rsidRDefault="00165ABF" w:rsidP="00DB00DC">
      <w:pPr>
        <w:pStyle w:val="Tekstpodstawowy"/>
        <w:widowControl w:val="0"/>
        <w:numPr>
          <w:ilvl w:val="0"/>
          <w:numId w:val="26"/>
        </w:numPr>
        <w:tabs>
          <w:tab w:val="clear" w:pos="900"/>
        </w:tabs>
        <w:autoSpaceDE w:val="0"/>
        <w:autoSpaceDN w:val="0"/>
        <w:adjustRightInd w:val="0"/>
        <w:ind w:left="1418"/>
        <w:rPr>
          <w:color w:val="000000"/>
          <w:sz w:val="20"/>
          <w:szCs w:val="20"/>
        </w:rPr>
      </w:pPr>
      <w:r w:rsidRPr="00165ABF">
        <w:rPr>
          <w:color w:val="000000"/>
          <w:sz w:val="20"/>
          <w:szCs w:val="20"/>
        </w:rPr>
        <w:t xml:space="preserve">oczywiste omyłki rachunkowe, z uwzględnieniem konsekwencji rachunkowych dokonanych poprawek; </w:t>
      </w:r>
    </w:p>
    <w:p w:rsidR="00165ABF" w:rsidRPr="00165ABF" w:rsidRDefault="00165ABF" w:rsidP="00DB00DC">
      <w:pPr>
        <w:pStyle w:val="Tekstpodstawowy"/>
        <w:widowControl w:val="0"/>
        <w:numPr>
          <w:ilvl w:val="0"/>
          <w:numId w:val="26"/>
        </w:numPr>
        <w:tabs>
          <w:tab w:val="clear" w:pos="900"/>
        </w:tabs>
        <w:autoSpaceDE w:val="0"/>
        <w:autoSpaceDN w:val="0"/>
        <w:adjustRightInd w:val="0"/>
        <w:ind w:left="1418"/>
        <w:rPr>
          <w:color w:val="000000"/>
          <w:sz w:val="20"/>
          <w:szCs w:val="20"/>
        </w:rPr>
      </w:pPr>
      <w:r w:rsidRPr="00165ABF">
        <w:rPr>
          <w:color w:val="000000"/>
          <w:sz w:val="20"/>
          <w:szCs w:val="20"/>
        </w:rPr>
        <w:t>inne omyłki polegające na niezgodności oferty z dokumentami zamówienia, niepowodujące istotnych zmian w treści oferty.</w:t>
      </w:r>
    </w:p>
    <w:p w:rsidR="00165ABF" w:rsidRPr="00165ABF" w:rsidRDefault="00165ABF" w:rsidP="00DB00DC">
      <w:pPr>
        <w:pStyle w:val="Akapitzlist"/>
        <w:widowControl w:val="0"/>
        <w:numPr>
          <w:ilvl w:val="0"/>
          <w:numId w:val="19"/>
        </w:numPr>
        <w:suppressAutoHyphens/>
        <w:ind w:left="1134"/>
        <w:jc w:val="both"/>
        <w:rPr>
          <w:rFonts w:eastAsiaTheme="majorEastAsia" w:cs="Times New Roman"/>
          <w:iCs/>
          <w:sz w:val="20"/>
          <w:szCs w:val="20"/>
        </w:rPr>
      </w:pPr>
      <w:r w:rsidRPr="00165ABF">
        <w:rPr>
          <w:rFonts w:eastAsiaTheme="majorEastAsia" w:cs="Times New Roman"/>
          <w:iCs/>
          <w:sz w:val="20"/>
          <w:szCs w:val="20"/>
        </w:rPr>
        <w:t xml:space="preserve">Zamawiający przewiduje możliwość wprowadzenia istotnych zmian postanowień zawartej umowy z wybranym Wykonawcą w stosunku do treści oferty, na podstawie której dokonano wyboru Wykonawcy. Dopuszczalne będą zmiany w szczególności, </w:t>
      </w:r>
      <w:r w:rsidRPr="00165ABF">
        <w:rPr>
          <w:rFonts w:eastAsia="Times New Roman" w:cs="Times New Roman"/>
          <w:sz w:val="20"/>
          <w:szCs w:val="20"/>
          <w:lang w:eastAsia="pl-PL"/>
        </w:rPr>
        <w:t>gdy konieczność ich wprowadzenia wynika z okoliczności, których nie można było przewidzieć w chwili zawarcia Umowy tj.:</w:t>
      </w:r>
    </w:p>
    <w:p w:rsidR="00165ABF" w:rsidRPr="00165ABF" w:rsidRDefault="00165ABF" w:rsidP="00DB00DC">
      <w:pPr>
        <w:pStyle w:val="Akapitzlist"/>
        <w:numPr>
          <w:ilvl w:val="0"/>
          <w:numId w:val="24"/>
        </w:numPr>
        <w:ind w:left="1418"/>
        <w:contextualSpacing w:val="0"/>
        <w:jc w:val="both"/>
        <w:rPr>
          <w:rFonts w:eastAsia="Times New Roman" w:cs="Times New Roman"/>
          <w:sz w:val="20"/>
          <w:szCs w:val="20"/>
          <w:lang w:eastAsia="pl-PL"/>
        </w:rPr>
      </w:pPr>
      <w:r w:rsidRPr="00165ABF">
        <w:rPr>
          <w:rFonts w:eastAsia="Times New Roman" w:cs="Times New Roman"/>
          <w:sz w:val="20"/>
          <w:szCs w:val="20"/>
          <w:lang w:eastAsia="pl-PL"/>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rsidR="00165ABF" w:rsidRPr="00165ABF" w:rsidRDefault="00165ABF" w:rsidP="00DB00DC">
      <w:pPr>
        <w:pStyle w:val="Akapitzlist"/>
        <w:numPr>
          <w:ilvl w:val="0"/>
          <w:numId w:val="24"/>
        </w:numPr>
        <w:ind w:left="1418"/>
        <w:contextualSpacing w:val="0"/>
        <w:jc w:val="both"/>
        <w:rPr>
          <w:rFonts w:eastAsia="Times New Roman" w:cs="Times New Roman"/>
          <w:sz w:val="20"/>
          <w:szCs w:val="20"/>
          <w:lang w:eastAsia="pl-PL"/>
        </w:rPr>
      </w:pPr>
      <w:r w:rsidRPr="00165ABF">
        <w:rPr>
          <w:rFonts w:eastAsia="Times New Roman" w:cs="Times New Roman"/>
          <w:sz w:val="20"/>
          <w:szCs w:val="20"/>
          <w:lang w:eastAsia="pl-PL"/>
        </w:rPr>
        <w:t>„siłą wyższą” – rozumianą jako wystąpienie zdarzenia nadzwyczajnego, zewnętrznego, niemożliwego do przewidzenia i zapobieżenia, którego nie dało się uniknąć nawet przy zachowaniu należytej staranności, a które uniemożliwia Zleceniobiorcy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rsidR="00AA6327" w:rsidRPr="00AA6327" w:rsidRDefault="00AA6327" w:rsidP="00DB00DC">
      <w:pPr>
        <w:pStyle w:val="Akapitzlist"/>
        <w:numPr>
          <w:ilvl w:val="0"/>
          <w:numId w:val="24"/>
        </w:numPr>
        <w:ind w:left="1418"/>
        <w:contextualSpacing w:val="0"/>
        <w:jc w:val="both"/>
        <w:rPr>
          <w:rFonts w:eastAsia="Times New Roman" w:cs="Times New Roman"/>
          <w:sz w:val="20"/>
          <w:szCs w:val="20"/>
          <w:lang w:eastAsia="pl-PL"/>
        </w:rPr>
      </w:pPr>
      <w:r>
        <w:rPr>
          <w:rFonts w:eastAsia="Times New Roman" w:cs="Times New Roman"/>
          <w:sz w:val="20"/>
          <w:szCs w:val="20"/>
          <w:lang w:eastAsia="pl-PL"/>
        </w:rPr>
        <w:t>z</w:t>
      </w:r>
      <w:r w:rsidRPr="00AA6327">
        <w:rPr>
          <w:rFonts w:eastAsia="Times New Roman" w:cs="Times New Roman"/>
          <w:sz w:val="20"/>
          <w:szCs w:val="20"/>
          <w:lang w:eastAsia="pl-PL"/>
        </w:rPr>
        <w:t xml:space="preserve">mianą wniosku o dofinansowanie projektu </w:t>
      </w:r>
      <w:r>
        <w:rPr>
          <w:rFonts w:eastAsia="Times New Roman" w:cs="Times New Roman"/>
          <w:sz w:val="20"/>
          <w:szCs w:val="20"/>
          <w:lang w:eastAsia="pl-PL"/>
        </w:rPr>
        <w:t xml:space="preserve">pn. </w:t>
      </w:r>
      <w:r w:rsidRPr="00AA6327">
        <w:rPr>
          <w:rFonts w:cs="Times New Roman"/>
          <w:sz w:val="20"/>
          <w:szCs w:val="20"/>
        </w:rPr>
        <w:t xml:space="preserve">„PROGRAM PROZDROWOTNY DLA PRACOWNIKÓW ZDZ KIELCE </w:t>
      </w:r>
      <w:r>
        <w:rPr>
          <w:rFonts w:cs="Times New Roman"/>
          <w:sz w:val="20"/>
          <w:szCs w:val="20"/>
        </w:rPr>
        <w:t xml:space="preserve">– </w:t>
      </w:r>
      <w:r w:rsidRPr="00AA6327">
        <w:rPr>
          <w:rFonts w:cs="Times New Roman"/>
          <w:sz w:val="20"/>
          <w:szCs w:val="20"/>
        </w:rPr>
        <w:t>edycja</w:t>
      </w:r>
      <w:r>
        <w:rPr>
          <w:rFonts w:cs="Times New Roman"/>
          <w:sz w:val="20"/>
          <w:szCs w:val="20"/>
        </w:rPr>
        <w:t xml:space="preserve"> 3</w:t>
      </w:r>
      <w:r w:rsidR="003E6727">
        <w:rPr>
          <w:rFonts w:cs="Times New Roman"/>
          <w:sz w:val="20"/>
          <w:szCs w:val="20"/>
        </w:rPr>
        <w:t>”</w:t>
      </w:r>
      <w:r>
        <w:rPr>
          <w:rFonts w:cs="Times New Roman"/>
          <w:sz w:val="20"/>
          <w:szCs w:val="20"/>
        </w:rPr>
        <w:t xml:space="preserve"> </w:t>
      </w:r>
      <w:r w:rsidRPr="00AA6327">
        <w:rPr>
          <w:rFonts w:eastAsia="Times New Roman" w:cs="Times New Roman"/>
          <w:sz w:val="20"/>
          <w:szCs w:val="20"/>
          <w:lang w:eastAsia="pl-PL"/>
        </w:rPr>
        <w:t xml:space="preserve"> zaakceptowaną przez Instytucję Zarządzającą </w:t>
      </w:r>
      <w:r w:rsidR="005E46D5">
        <w:rPr>
          <w:rFonts w:eastAsia="Times New Roman" w:cs="Times New Roman"/>
          <w:sz w:val="20"/>
          <w:szCs w:val="20"/>
          <w:lang w:eastAsia="pl-PL"/>
        </w:rPr>
        <w:br/>
      </w:r>
      <w:r w:rsidRPr="00AA6327">
        <w:rPr>
          <w:rFonts w:eastAsia="Times New Roman" w:cs="Times New Roman"/>
          <w:sz w:val="20"/>
          <w:szCs w:val="20"/>
          <w:lang w:eastAsia="pl-PL"/>
        </w:rPr>
        <w:t>w zakresie, w jakim zmiana ta ma wpływ na wykonanie przedmiotu Umowy;</w:t>
      </w:r>
    </w:p>
    <w:p w:rsidR="00AA6327" w:rsidRPr="00AA6327" w:rsidRDefault="00AA6327" w:rsidP="00DB00DC">
      <w:pPr>
        <w:pStyle w:val="Akapitzlist"/>
        <w:numPr>
          <w:ilvl w:val="0"/>
          <w:numId w:val="24"/>
        </w:numPr>
        <w:ind w:left="1418"/>
        <w:contextualSpacing w:val="0"/>
        <w:jc w:val="both"/>
        <w:rPr>
          <w:rFonts w:eastAsia="Times New Roman" w:cs="Times New Roman"/>
          <w:sz w:val="20"/>
          <w:szCs w:val="20"/>
          <w:lang w:eastAsia="pl-PL"/>
        </w:rPr>
      </w:pPr>
      <w:r>
        <w:rPr>
          <w:rFonts w:eastAsia="Times New Roman" w:cs="Times New Roman"/>
          <w:sz w:val="20"/>
          <w:szCs w:val="20"/>
          <w:lang w:eastAsia="pl-PL"/>
        </w:rPr>
        <w:t>rezygnacją z uczestnictwa w p</w:t>
      </w:r>
      <w:r w:rsidRPr="00AA6327">
        <w:rPr>
          <w:rFonts w:eastAsia="Times New Roman" w:cs="Times New Roman"/>
          <w:sz w:val="20"/>
          <w:szCs w:val="20"/>
          <w:lang w:eastAsia="pl-PL"/>
        </w:rPr>
        <w:t xml:space="preserve">rojekcie </w:t>
      </w:r>
      <w:r w:rsidR="005A40FA">
        <w:rPr>
          <w:rFonts w:eastAsia="Times New Roman" w:cs="Times New Roman"/>
          <w:sz w:val="20"/>
          <w:szCs w:val="20"/>
          <w:lang w:eastAsia="pl-PL"/>
        </w:rPr>
        <w:t xml:space="preserve">pn. </w:t>
      </w:r>
      <w:r w:rsidRPr="00AA6327">
        <w:rPr>
          <w:rFonts w:cs="Times New Roman"/>
          <w:sz w:val="20"/>
          <w:szCs w:val="20"/>
        </w:rPr>
        <w:t xml:space="preserve">„PROGRAM PROZDROWOTNY DLA PRACOWNIKÓW ZDZ KIELCE </w:t>
      </w:r>
      <w:r>
        <w:rPr>
          <w:rFonts w:cs="Times New Roman"/>
          <w:sz w:val="20"/>
          <w:szCs w:val="20"/>
        </w:rPr>
        <w:t xml:space="preserve">– </w:t>
      </w:r>
      <w:r w:rsidRPr="00AA6327">
        <w:rPr>
          <w:rFonts w:cs="Times New Roman"/>
          <w:sz w:val="20"/>
          <w:szCs w:val="20"/>
        </w:rPr>
        <w:t>edycja</w:t>
      </w:r>
      <w:r>
        <w:rPr>
          <w:rFonts w:cs="Times New Roman"/>
          <w:sz w:val="20"/>
          <w:szCs w:val="20"/>
        </w:rPr>
        <w:t xml:space="preserve"> 3</w:t>
      </w:r>
      <w:r w:rsidRPr="00AA6327">
        <w:rPr>
          <w:rFonts w:cs="Times New Roman"/>
          <w:sz w:val="20"/>
          <w:szCs w:val="20"/>
        </w:rPr>
        <w:t>”</w:t>
      </w:r>
      <w:r w:rsidRPr="00AA6327">
        <w:rPr>
          <w:rFonts w:eastAsia="Times New Roman" w:cs="Times New Roman"/>
          <w:sz w:val="20"/>
          <w:szCs w:val="20"/>
          <w:lang w:eastAsia="pl-PL"/>
        </w:rPr>
        <w:t xml:space="preserve"> kierowanych osób;</w:t>
      </w:r>
    </w:p>
    <w:p w:rsidR="00AA6327" w:rsidRPr="00E02870" w:rsidRDefault="005E46D5" w:rsidP="00DB00DC">
      <w:pPr>
        <w:pStyle w:val="Akapitzlist"/>
        <w:numPr>
          <w:ilvl w:val="0"/>
          <w:numId w:val="24"/>
        </w:numPr>
        <w:ind w:left="1418"/>
        <w:contextualSpacing w:val="0"/>
        <w:jc w:val="both"/>
        <w:rPr>
          <w:rFonts w:eastAsia="Times New Roman" w:cs="Times New Roman"/>
          <w:sz w:val="20"/>
          <w:szCs w:val="20"/>
          <w:lang w:eastAsia="pl-PL"/>
        </w:rPr>
      </w:pPr>
      <w:r>
        <w:rPr>
          <w:rFonts w:eastAsiaTheme="majorEastAsia" w:cs="Times New Roman"/>
          <w:iCs/>
          <w:sz w:val="20"/>
          <w:szCs w:val="20"/>
        </w:rPr>
        <w:t xml:space="preserve">zmianie </w:t>
      </w:r>
      <w:r w:rsidR="00AA6327" w:rsidRPr="00AA6327">
        <w:rPr>
          <w:rFonts w:eastAsiaTheme="majorEastAsia" w:cs="Times New Roman"/>
          <w:iCs/>
          <w:sz w:val="20"/>
          <w:szCs w:val="20"/>
        </w:rPr>
        <w:t>ostatecznej ilości Uczestników Projektu objętych wsparciem</w:t>
      </w:r>
      <w:r w:rsidR="005E0416">
        <w:rPr>
          <w:rFonts w:eastAsiaTheme="majorEastAsia" w:cs="Times New Roman"/>
          <w:iCs/>
          <w:sz w:val="20"/>
          <w:szCs w:val="20"/>
        </w:rPr>
        <w:t>,</w:t>
      </w:r>
      <w:r w:rsidR="00AA6327" w:rsidRPr="00AA6327">
        <w:rPr>
          <w:rFonts w:eastAsiaTheme="majorEastAsia" w:cs="Times New Roman"/>
          <w:iCs/>
          <w:sz w:val="20"/>
          <w:szCs w:val="20"/>
        </w:rPr>
        <w:t xml:space="preserve"> na które składana jest oferta;</w:t>
      </w:r>
    </w:p>
    <w:p w:rsidR="005E0416" w:rsidRPr="00E02870" w:rsidRDefault="005E0416" w:rsidP="00DB00DC">
      <w:pPr>
        <w:pStyle w:val="Akapitzlist"/>
        <w:numPr>
          <w:ilvl w:val="0"/>
          <w:numId w:val="24"/>
        </w:numPr>
        <w:ind w:left="1418"/>
        <w:contextualSpacing w:val="0"/>
        <w:jc w:val="both"/>
        <w:rPr>
          <w:rFonts w:eastAsia="Times New Roman" w:cs="Times New Roman"/>
          <w:sz w:val="20"/>
          <w:szCs w:val="20"/>
          <w:lang w:eastAsia="pl-PL"/>
        </w:rPr>
      </w:pPr>
      <w:r w:rsidRPr="00E02870">
        <w:rPr>
          <w:rFonts w:eastAsiaTheme="majorEastAsia" w:cs="Times New Roman"/>
          <w:iCs/>
          <w:sz w:val="20"/>
          <w:szCs w:val="20"/>
        </w:rPr>
        <w:t xml:space="preserve">zmianie ostatecznej ilości poszczególnych świadczeń wskazanych w charakterystyce </w:t>
      </w:r>
      <w:r w:rsidR="00E02870">
        <w:rPr>
          <w:rFonts w:eastAsiaTheme="majorEastAsia" w:cs="Times New Roman"/>
          <w:iCs/>
          <w:sz w:val="20"/>
          <w:szCs w:val="20"/>
        </w:rPr>
        <w:t xml:space="preserve"> przedmiotu zamówienia </w:t>
      </w:r>
      <w:r w:rsidRPr="00E02870">
        <w:rPr>
          <w:rFonts w:eastAsiaTheme="majorEastAsia" w:cs="Times New Roman"/>
          <w:iCs/>
          <w:sz w:val="20"/>
          <w:szCs w:val="20"/>
        </w:rPr>
        <w:t>zgodnie</w:t>
      </w:r>
      <w:r w:rsidR="00E02870">
        <w:rPr>
          <w:rFonts w:eastAsiaTheme="majorEastAsia" w:cs="Times New Roman"/>
          <w:iCs/>
          <w:sz w:val="20"/>
          <w:szCs w:val="20"/>
        </w:rPr>
        <w:t xml:space="preserve"> </w:t>
      </w:r>
      <w:r w:rsidRPr="00E02870">
        <w:rPr>
          <w:rFonts w:eastAsiaTheme="majorEastAsia" w:cs="Times New Roman"/>
          <w:iCs/>
          <w:sz w:val="20"/>
          <w:szCs w:val="20"/>
        </w:rPr>
        <w:t xml:space="preserve">z potrzebami zgłaszanymi przez Uczestników Projektu; </w:t>
      </w:r>
    </w:p>
    <w:p w:rsidR="00AA6327" w:rsidRPr="00B677AB" w:rsidRDefault="00AA6327" w:rsidP="00DB00DC">
      <w:pPr>
        <w:pStyle w:val="Akapitzlist"/>
        <w:numPr>
          <w:ilvl w:val="0"/>
          <w:numId w:val="24"/>
        </w:numPr>
        <w:ind w:left="1418"/>
        <w:contextualSpacing w:val="0"/>
        <w:jc w:val="both"/>
        <w:rPr>
          <w:rFonts w:eastAsia="Times New Roman" w:cs="Times New Roman"/>
          <w:sz w:val="20"/>
          <w:szCs w:val="20"/>
          <w:lang w:eastAsia="pl-PL"/>
        </w:rPr>
      </w:pPr>
      <w:r w:rsidRPr="00AA6327">
        <w:rPr>
          <w:rFonts w:eastAsiaTheme="majorEastAsia" w:cs="Times New Roman"/>
          <w:iCs/>
          <w:sz w:val="20"/>
          <w:szCs w:val="20"/>
        </w:rPr>
        <w:t>zmiany terminu płatności;</w:t>
      </w:r>
    </w:p>
    <w:p w:rsidR="00165ABF" w:rsidRPr="00B677AB" w:rsidRDefault="00165ABF" w:rsidP="00B677AB">
      <w:pPr>
        <w:pStyle w:val="Akapitzlist"/>
        <w:numPr>
          <w:ilvl w:val="0"/>
          <w:numId w:val="24"/>
        </w:numPr>
        <w:ind w:left="1418"/>
        <w:contextualSpacing w:val="0"/>
        <w:jc w:val="both"/>
        <w:rPr>
          <w:rFonts w:eastAsia="Times New Roman" w:cs="Times New Roman"/>
          <w:sz w:val="20"/>
          <w:szCs w:val="20"/>
          <w:lang w:eastAsia="pl-PL"/>
        </w:rPr>
      </w:pPr>
      <w:r w:rsidRPr="00B677AB">
        <w:rPr>
          <w:rFonts w:eastAsiaTheme="majorEastAsia" w:cs="Times New Roman"/>
          <w:iCs/>
          <w:sz w:val="20"/>
          <w:szCs w:val="20"/>
        </w:rPr>
        <w:t>zmianą organizacyjną w zakresie przedmiotu zamówienia</w:t>
      </w:r>
      <w:r w:rsidR="005E0416" w:rsidRPr="00B677AB">
        <w:rPr>
          <w:rFonts w:eastAsiaTheme="majorEastAsia" w:cs="Times New Roman"/>
          <w:iCs/>
          <w:sz w:val="20"/>
          <w:szCs w:val="20"/>
        </w:rPr>
        <w:t>,</w:t>
      </w:r>
      <w:r w:rsidRPr="00B677AB">
        <w:rPr>
          <w:rFonts w:eastAsiaTheme="majorEastAsia" w:cs="Times New Roman"/>
          <w:iCs/>
          <w:sz w:val="20"/>
          <w:szCs w:val="20"/>
        </w:rPr>
        <w:t xml:space="preserve"> na które składana jest oferta, polegającej na zmianie osób, pod warunkiem, że ich uprawnienia</w:t>
      </w:r>
      <w:r w:rsidR="00FF0D5C">
        <w:rPr>
          <w:rFonts w:eastAsiaTheme="majorEastAsia" w:cs="Times New Roman"/>
          <w:iCs/>
          <w:sz w:val="20"/>
          <w:szCs w:val="20"/>
        </w:rPr>
        <w:t xml:space="preserve"> </w:t>
      </w:r>
      <w:r w:rsidRPr="00B677AB">
        <w:rPr>
          <w:rFonts w:eastAsiaTheme="majorEastAsia" w:cs="Times New Roman"/>
          <w:iCs/>
          <w:sz w:val="20"/>
          <w:szCs w:val="20"/>
        </w:rPr>
        <w:t>i doświadczenie nie są gorsze od tych, jakie posiadają osoby zamieniane. Zmiany te mogą nastąpić z przyczyn organizacyjnych lub wystąpienia przyczyn niezależnych od Wykonawcy pod warunkiem, że ww. osoby spełniają wszystkie wymogi wynikające</w:t>
      </w:r>
      <w:r w:rsidR="00FF0D5C">
        <w:rPr>
          <w:rFonts w:eastAsiaTheme="majorEastAsia" w:cs="Times New Roman"/>
          <w:iCs/>
          <w:sz w:val="20"/>
          <w:szCs w:val="20"/>
        </w:rPr>
        <w:t xml:space="preserve"> </w:t>
      </w:r>
      <w:r w:rsidRPr="00B677AB">
        <w:rPr>
          <w:rFonts w:eastAsiaTheme="majorEastAsia" w:cs="Times New Roman"/>
          <w:iCs/>
          <w:sz w:val="20"/>
          <w:szCs w:val="20"/>
        </w:rPr>
        <w:t>z Zapytania i złożonej oferty.</w:t>
      </w:r>
    </w:p>
    <w:p w:rsidR="00165ABF" w:rsidRPr="00165ABF" w:rsidRDefault="00165ABF" w:rsidP="00DB00DC">
      <w:pPr>
        <w:pStyle w:val="Tekstpodstawowy"/>
        <w:widowControl w:val="0"/>
        <w:numPr>
          <w:ilvl w:val="0"/>
          <w:numId w:val="19"/>
        </w:numPr>
        <w:tabs>
          <w:tab w:val="clear" w:pos="900"/>
        </w:tabs>
        <w:suppressAutoHyphens/>
        <w:ind w:left="1134"/>
        <w:jc w:val="left"/>
        <w:rPr>
          <w:sz w:val="20"/>
          <w:szCs w:val="20"/>
        </w:rPr>
      </w:pPr>
      <w:r w:rsidRPr="00165ABF">
        <w:rPr>
          <w:bCs/>
          <w:sz w:val="20"/>
          <w:szCs w:val="20"/>
        </w:rPr>
        <w:lastRenderedPageBreak/>
        <w:t xml:space="preserve">Klauzula informacyjna dotycząca RODO. </w:t>
      </w:r>
    </w:p>
    <w:p w:rsidR="00165ABF" w:rsidRPr="00165ABF" w:rsidRDefault="00165ABF" w:rsidP="00165ABF">
      <w:pPr>
        <w:pStyle w:val="Akapitzlist"/>
        <w:tabs>
          <w:tab w:val="left" w:pos="360"/>
        </w:tabs>
        <w:ind w:left="633"/>
        <w:jc w:val="both"/>
        <w:rPr>
          <w:rFonts w:cs="Times New Roman"/>
          <w:b/>
          <w:bCs/>
          <w:sz w:val="20"/>
          <w:szCs w:val="20"/>
          <w:lang w:eastAsia="pl-PL"/>
        </w:rPr>
      </w:pPr>
      <w:r w:rsidRPr="00165ABF">
        <w:rPr>
          <w:rFonts w:cs="Times New Roman"/>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165ABF" w:rsidRPr="00165ABF" w:rsidRDefault="00165ABF" w:rsidP="00DB00DC">
      <w:pPr>
        <w:numPr>
          <w:ilvl w:val="0"/>
          <w:numId w:val="6"/>
        </w:numPr>
        <w:ind w:left="993"/>
        <w:jc w:val="both"/>
        <w:rPr>
          <w:rFonts w:cs="Times New Roman"/>
          <w:b/>
          <w:bCs/>
          <w:i/>
          <w:sz w:val="20"/>
          <w:szCs w:val="20"/>
        </w:rPr>
      </w:pPr>
      <w:r w:rsidRPr="00165ABF">
        <w:rPr>
          <w:rFonts w:cs="Times New Roman"/>
          <w:sz w:val="20"/>
          <w:szCs w:val="20"/>
        </w:rPr>
        <w:t xml:space="preserve">administratorem Pani/Pana danych osobowych jest </w:t>
      </w:r>
      <w:r w:rsidRPr="00165ABF">
        <w:rPr>
          <w:rFonts w:cs="Times New Roman"/>
          <w:bCs/>
          <w:iCs/>
          <w:sz w:val="20"/>
          <w:szCs w:val="20"/>
        </w:rPr>
        <w:t>ZDZ w Kielcach;</w:t>
      </w:r>
    </w:p>
    <w:p w:rsidR="00165ABF" w:rsidRPr="00165ABF" w:rsidRDefault="00165ABF" w:rsidP="00DB00DC">
      <w:pPr>
        <w:numPr>
          <w:ilvl w:val="0"/>
          <w:numId w:val="7"/>
        </w:numPr>
        <w:ind w:left="993"/>
        <w:jc w:val="both"/>
        <w:rPr>
          <w:rFonts w:cs="Times New Roman"/>
          <w:sz w:val="20"/>
          <w:szCs w:val="20"/>
        </w:rPr>
      </w:pPr>
      <w:r w:rsidRPr="00165ABF">
        <w:rPr>
          <w:rFonts w:cs="Times New Roman"/>
          <w:sz w:val="20"/>
          <w:szCs w:val="20"/>
        </w:rPr>
        <w:t xml:space="preserve">kontakt z Inspektorem Ochrony Danych możliwy jest pod adresem: </w:t>
      </w:r>
      <w:hyperlink r:id="rId13" w:history="1">
        <w:r w:rsidRPr="00165ABF">
          <w:rPr>
            <w:rStyle w:val="Hipercze"/>
            <w:rFonts w:cs="Times New Roman"/>
            <w:sz w:val="20"/>
            <w:szCs w:val="20"/>
          </w:rPr>
          <w:t>iod@zdz.kielce.pl</w:t>
        </w:r>
      </w:hyperlink>
      <w:r w:rsidRPr="00165ABF">
        <w:rPr>
          <w:rStyle w:val="Hipercze"/>
          <w:rFonts w:cs="Times New Roman"/>
          <w:sz w:val="20"/>
          <w:szCs w:val="20"/>
        </w:rPr>
        <w:t>*</w:t>
      </w:r>
    </w:p>
    <w:p w:rsidR="00165ABF" w:rsidRPr="00165ABF" w:rsidRDefault="00165ABF" w:rsidP="00DB00DC">
      <w:pPr>
        <w:numPr>
          <w:ilvl w:val="0"/>
          <w:numId w:val="7"/>
        </w:numPr>
        <w:ind w:left="993"/>
        <w:jc w:val="both"/>
        <w:rPr>
          <w:rFonts w:cs="Times New Roman"/>
          <w:sz w:val="20"/>
          <w:szCs w:val="20"/>
        </w:rPr>
      </w:pPr>
      <w:r w:rsidRPr="00165ABF">
        <w:rPr>
          <w:rFonts w:cs="Times New Roman"/>
          <w:sz w:val="20"/>
          <w:szCs w:val="20"/>
        </w:rPr>
        <w:t>Pani/Pana dane osobowe przetwarzane będą na podstawie art. 6 ust. 1 lit. c</w:t>
      </w:r>
      <w:r w:rsidRPr="00165ABF">
        <w:rPr>
          <w:rFonts w:cs="Times New Roman"/>
          <w:i/>
          <w:sz w:val="20"/>
          <w:szCs w:val="20"/>
        </w:rPr>
        <w:t xml:space="preserve"> </w:t>
      </w:r>
      <w:r w:rsidRPr="00165ABF">
        <w:rPr>
          <w:rFonts w:cs="Times New Roman"/>
          <w:sz w:val="20"/>
          <w:szCs w:val="20"/>
        </w:rPr>
        <w:t>RODO w celu związanym z niniejszym postępowaniem o udzielenie zamówienia publicznego;</w:t>
      </w:r>
    </w:p>
    <w:p w:rsidR="00165ABF" w:rsidRPr="00165ABF" w:rsidRDefault="00165ABF" w:rsidP="00DB00DC">
      <w:pPr>
        <w:numPr>
          <w:ilvl w:val="0"/>
          <w:numId w:val="7"/>
        </w:numPr>
        <w:ind w:left="993"/>
        <w:jc w:val="both"/>
        <w:rPr>
          <w:rFonts w:cs="Times New Roman"/>
          <w:sz w:val="20"/>
          <w:szCs w:val="20"/>
        </w:rPr>
      </w:pPr>
      <w:r w:rsidRPr="00165ABF">
        <w:rPr>
          <w:rFonts w:cs="Times New Roman"/>
          <w:sz w:val="20"/>
          <w:szCs w:val="20"/>
        </w:rPr>
        <w:t xml:space="preserve">odbiorcami Pani/Pana danych osobowych będą osoby lub podmioty, którym udostępniona zostanie dokumentacja postępowania w oparciu o art. 8 oraz art. 96 ust. 3 ustawy z dnia 29 stycznia 2004 r. – Prawo zamówień publicznych (Dz. U. z 2019 r. poz. 1843);  </w:t>
      </w:r>
    </w:p>
    <w:p w:rsidR="00165ABF" w:rsidRPr="00165ABF" w:rsidRDefault="00165ABF" w:rsidP="00DB00DC">
      <w:pPr>
        <w:numPr>
          <w:ilvl w:val="0"/>
          <w:numId w:val="7"/>
        </w:numPr>
        <w:ind w:left="993"/>
        <w:jc w:val="both"/>
        <w:rPr>
          <w:rFonts w:cs="Times New Roman"/>
          <w:sz w:val="20"/>
          <w:szCs w:val="20"/>
        </w:rPr>
      </w:pPr>
      <w:r w:rsidRPr="00165ABF">
        <w:rPr>
          <w:rFonts w:cs="Times New Roman"/>
          <w:sz w:val="20"/>
          <w:szCs w:val="20"/>
        </w:rPr>
        <w:t xml:space="preserve">Pani/Pana dane osobowe będą przechowywane, zgodnie z art. 97 ust. 1 ustawy </w:t>
      </w:r>
      <w:proofErr w:type="spellStart"/>
      <w:r w:rsidRPr="00165ABF">
        <w:rPr>
          <w:rFonts w:cs="Times New Roman"/>
          <w:sz w:val="20"/>
          <w:szCs w:val="20"/>
        </w:rPr>
        <w:t>Pzp</w:t>
      </w:r>
      <w:proofErr w:type="spellEnd"/>
      <w:r w:rsidRPr="00165ABF">
        <w:rPr>
          <w:rFonts w:cs="Times New Roman"/>
          <w:sz w:val="20"/>
          <w:szCs w:val="20"/>
        </w:rPr>
        <w:t>, przez okres 4 lat od dnia zakończenia postępowania o udzielenie zamówienia lub na okres przechowywania tych danych zgodnie z wytycznymi regulującymi zasady dofinansowania ze środków UE;</w:t>
      </w:r>
    </w:p>
    <w:p w:rsidR="00165ABF" w:rsidRPr="00165ABF" w:rsidRDefault="00165ABF" w:rsidP="00DB00DC">
      <w:pPr>
        <w:numPr>
          <w:ilvl w:val="0"/>
          <w:numId w:val="7"/>
        </w:numPr>
        <w:ind w:left="993"/>
        <w:jc w:val="both"/>
        <w:rPr>
          <w:rFonts w:cs="Times New Roman"/>
          <w:b/>
          <w:i/>
          <w:sz w:val="20"/>
          <w:szCs w:val="20"/>
        </w:rPr>
      </w:pPr>
      <w:r w:rsidRPr="00165ABF">
        <w:rPr>
          <w:rFonts w:cs="Times New Roman"/>
          <w:sz w:val="20"/>
          <w:szCs w:val="20"/>
        </w:rPr>
        <w:t xml:space="preserve">obowiązek podania przez Panią/Pana danych osobowych bezpośrednio Pani/Pana dotyczących jest wymogiem ustawowym określonym w przepisach ustawy </w:t>
      </w:r>
      <w:proofErr w:type="spellStart"/>
      <w:r w:rsidRPr="00165ABF">
        <w:rPr>
          <w:rFonts w:cs="Times New Roman"/>
          <w:sz w:val="20"/>
          <w:szCs w:val="20"/>
        </w:rPr>
        <w:t>Pzp</w:t>
      </w:r>
      <w:proofErr w:type="spellEnd"/>
      <w:r w:rsidRPr="00165ABF">
        <w:rPr>
          <w:rFonts w:cs="Times New Roman"/>
          <w:sz w:val="20"/>
          <w:szCs w:val="20"/>
        </w:rPr>
        <w:t xml:space="preserve">, związanym z udziałem w postępowaniu o udzielenie zamówienia publicznego; konsekwencje niepodania określonych danych wynikają z ustawy </w:t>
      </w:r>
      <w:proofErr w:type="spellStart"/>
      <w:r w:rsidRPr="00165ABF">
        <w:rPr>
          <w:rFonts w:cs="Times New Roman"/>
          <w:sz w:val="20"/>
          <w:szCs w:val="20"/>
        </w:rPr>
        <w:t>Pzp</w:t>
      </w:r>
      <w:proofErr w:type="spellEnd"/>
      <w:r w:rsidRPr="00165ABF">
        <w:rPr>
          <w:rFonts w:cs="Times New Roman"/>
          <w:sz w:val="20"/>
          <w:szCs w:val="20"/>
        </w:rPr>
        <w:t xml:space="preserve">;  </w:t>
      </w:r>
    </w:p>
    <w:p w:rsidR="00165ABF" w:rsidRPr="00165ABF" w:rsidRDefault="00165ABF" w:rsidP="00DB00DC">
      <w:pPr>
        <w:numPr>
          <w:ilvl w:val="0"/>
          <w:numId w:val="7"/>
        </w:numPr>
        <w:ind w:left="993"/>
        <w:jc w:val="both"/>
        <w:rPr>
          <w:rFonts w:cs="Times New Roman"/>
          <w:sz w:val="20"/>
          <w:szCs w:val="20"/>
        </w:rPr>
      </w:pPr>
      <w:r w:rsidRPr="00165ABF">
        <w:rPr>
          <w:rFonts w:cs="Times New Roman"/>
          <w:sz w:val="20"/>
          <w:szCs w:val="20"/>
        </w:rPr>
        <w:t>w odniesieniu do Pani/Pana danych osobowych decyzje nie będą podejmowane w sposób zautomatyzowany, stosowanie do art. 22 RODO;</w:t>
      </w:r>
    </w:p>
    <w:p w:rsidR="00165ABF" w:rsidRPr="00165ABF" w:rsidRDefault="00165ABF" w:rsidP="00DB00DC">
      <w:pPr>
        <w:numPr>
          <w:ilvl w:val="0"/>
          <w:numId w:val="7"/>
        </w:numPr>
        <w:ind w:left="993"/>
        <w:jc w:val="both"/>
        <w:rPr>
          <w:rFonts w:cs="Times New Roman"/>
          <w:sz w:val="20"/>
          <w:szCs w:val="20"/>
        </w:rPr>
      </w:pPr>
      <w:r w:rsidRPr="00165ABF">
        <w:rPr>
          <w:rFonts w:cs="Times New Roman"/>
          <w:sz w:val="20"/>
          <w:szCs w:val="20"/>
        </w:rPr>
        <w:t>posiada Pani/Pan:</w:t>
      </w:r>
    </w:p>
    <w:p w:rsidR="00165ABF" w:rsidRPr="00165ABF" w:rsidRDefault="00165ABF" w:rsidP="00DB00DC">
      <w:pPr>
        <w:numPr>
          <w:ilvl w:val="0"/>
          <w:numId w:val="8"/>
        </w:numPr>
        <w:ind w:left="1276"/>
        <w:jc w:val="both"/>
        <w:rPr>
          <w:rFonts w:cs="Times New Roman"/>
          <w:sz w:val="20"/>
          <w:szCs w:val="20"/>
        </w:rPr>
      </w:pPr>
      <w:r w:rsidRPr="00165ABF">
        <w:rPr>
          <w:rFonts w:cs="Times New Roman"/>
          <w:sz w:val="20"/>
          <w:szCs w:val="20"/>
        </w:rPr>
        <w:t>na podstawie art. 15 RODO prawo dostępu do danych osobowych Pani/Pana dotyczących;</w:t>
      </w:r>
    </w:p>
    <w:p w:rsidR="00165ABF" w:rsidRPr="00165ABF" w:rsidRDefault="00165ABF" w:rsidP="00DB00DC">
      <w:pPr>
        <w:numPr>
          <w:ilvl w:val="0"/>
          <w:numId w:val="8"/>
        </w:numPr>
        <w:ind w:left="1276"/>
        <w:jc w:val="both"/>
        <w:rPr>
          <w:rFonts w:cs="Times New Roman"/>
          <w:sz w:val="20"/>
          <w:szCs w:val="20"/>
        </w:rPr>
      </w:pPr>
      <w:r w:rsidRPr="00165ABF">
        <w:rPr>
          <w:rFonts w:cs="Times New Roman"/>
          <w:sz w:val="20"/>
          <w:szCs w:val="20"/>
        </w:rPr>
        <w:t xml:space="preserve">na podstawie art. 16 RODO prawo do sprostowania Pani/Pana danych osobowych </w:t>
      </w:r>
      <w:r w:rsidRPr="00165ABF">
        <w:rPr>
          <w:rFonts w:cs="Times New Roman"/>
          <w:b/>
          <w:sz w:val="20"/>
          <w:szCs w:val="20"/>
          <w:vertAlign w:val="superscript"/>
        </w:rPr>
        <w:t>**</w:t>
      </w:r>
      <w:r w:rsidRPr="00165ABF">
        <w:rPr>
          <w:rFonts w:cs="Times New Roman"/>
          <w:sz w:val="20"/>
          <w:szCs w:val="20"/>
        </w:rPr>
        <w:t>;</w:t>
      </w:r>
    </w:p>
    <w:p w:rsidR="00165ABF" w:rsidRPr="00165ABF" w:rsidRDefault="00165ABF" w:rsidP="00DB00DC">
      <w:pPr>
        <w:numPr>
          <w:ilvl w:val="0"/>
          <w:numId w:val="8"/>
        </w:numPr>
        <w:ind w:left="1276"/>
        <w:jc w:val="both"/>
        <w:rPr>
          <w:rFonts w:cs="Times New Roman"/>
          <w:sz w:val="20"/>
          <w:szCs w:val="20"/>
        </w:rPr>
      </w:pPr>
      <w:r w:rsidRPr="00165ABF">
        <w:rPr>
          <w:rFonts w:cs="Times New Roman"/>
          <w:sz w:val="20"/>
          <w:szCs w:val="20"/>
        </w:rPr>
        <w:t>na podstawie art. 18 RODO prawo żądania od administratora ograniczenia przetwarzania danych osobowych z zastrzeżeniem przypadków, o których mowa w art. 18 ust. 2 RODO ***;</w:t>
      </w:r>
    </w:p>
    <w:p w:rsidR="00165ABF" w:rsidRPr="00165ABF" w:rsidRDefault="00165ABF" w:rsidP="00DB00DC">
      <w:pPr>
        <w:numPr>
          <w:ilvl w:val="0"/>
          <w:numId w:val="8"/>
        </w:numPr>
        <w:ind w:left="1276"/>
        <w:jc w:val="both"/>
        <w:rPr>
          <w:rFonts w:cs="Times New Roman"/>
          <w:i/>
          <w:sz w:val="20"/>
          <w:szCs w:val="20"/>
        </w:rPr>
      </w:pPr>
      <w:r w:rsidRPr="00165ABF">
        <w:rPr>
          <w:rFonts w:cs="Times New Roman"/>
          <w:sz w:val="20"/>
          <w:szCs w:val="20"/>
        </w:rPr>
        <w:t>prawo do wniesienia skargi do Prezesa Urzędu Ochrony Danych Osobowych, gdy uzna Pani/Pan, że przetwarzanie danych osobowych Pani/Pana dotyczących narusza przepisy RODO;</w:t>
      </w:r>
    </w:p>
    <w:p w:rsidR="00165ABF" w:rsidRPr="00165ABF" w:rsidRDefault="00165ABF" w:rsidP="00DB00DC">
      <w:pPr>
        <w:numPr>
          <w:ilvl w:val="0"/>
          <w:numId w:val="7"/>
        </w:numPr>
        <w:ind w:left="993"/>
        <w:jc w:val="both"/>
        <w:rPr>
          <w:rFonts w:cs="Times New Roman"/>
          <w:i/>
          <w:sz w:val="20"/>
          <w:szCs w:val="20"/>
        </w:rPr>
      </w:pPr>
      <w:r w:rsidRPr="00165ABF">
        <w:rPr>
          <w:rFonts w:cs="Times New Roman"/>
          <w:sz w:val="20"/>
          <w:szCs w:val="20"/>
        </w:rPr>
        <w:t>nie przysługuje Pani/Panu:</w:t>
      </w:r>
    </w:p>
    <w:p w:rsidR="00165ABF" w:rsidRPr="00165ABF" w:rsidRDefault="00165ABF" w:rsidP="00DB00DC">
      <w:pPr>
        <w:numPr>
          <w:ilvl w:val="0"/>
          <w:numId w:val="9"/>
        </w:numPr>
        <w:ind w:left="1276"/>
        <w:jc w:val="both"/>
        <w:rPr>
          <w:rFonts w:cs="Times New Roman"/>
          <w:i/>
          <w:sz w:val="20"/>
          <w:szCs w:val="20"/>
        </w:rPr>
      </w:pPr>
      <w:r w:rsidRPr="00165ABF">
        <w:rPr>
          <w:rFonts w:cs="Times New Roman"/>
          <w:sz w:val="20"/>
          <w:szCs w:val="20"/>
        </w:rPr>
        <w:t>w związku z art. 17 ust. 3 lit. b, d lub e RODO prawo do usunięcia danych osobowych;</w:t>
      </w:r>
    </w:p>
    <w:p w:rsidR="00165ABF" w:rsidRPr="00165ABF" w:rsidRDefault="00165ABF" w:rsidP="00DB00DC">
      <w:pPr>
        <w:numPr>
          <w:ilvl w:val="0"/>
          <w:numId w:val="9"/>
        </w:numPr>
        <w:ind w:left="1276"/>
        <w:jc w:val="both"/>
        <w:rPr>
          <w:rFonts w:cs="Times New Roman"/>
          <w:b/>
          <w:i/>
          <w:sz w:val="20"/>
          <w:szCs w:val="20"/>
        </w:rPr>
      </w:pPr>
      <w:r w:rsidRPr="00165ABF">
        <w:rPr>
          <w:rFonts w:cs="Times New Roman"/>
          <w:sz w:val="20"/>
          <w:szCs w:val="20"/>
        </w:rPr>
        <w:t>prawo do przenoszenia danych osobowych, o którym mowa w art. 20 RODO;</w:t>
      </w:r>
    </w:p>
    <w:p w:rsidR="00165ABF" w:rsidRPr="00CA640F" w:rsidRDefault="00165ABF" w:rsidP="00DB00DC">
      <w:pPr>
        <w:numPr>
          <w:ilvl w:val="0"/>
          <w:numId w:val="9"/>
        </w:numPr>
        <w:spacing w:after="80"/>
        <w:ind w:left="1276"/>
        <w:jc w:val="both"/>
        <w:rPr>
          <w:rFonts w:cs="Times New Roman"/>
          <w:i/>
          <w:sz w:val="20"/>
          <w:szCs w:val="20"/>
        </w:rPr>
      </w:pPr>
      <w:r w:rsidRPr="00165ABF">
        <w:rPr>
          <w:rFonts w:cs="Times New Roman"/>
          <w:sz w:val="20"/>
          <w:szCs w:val="20"/>
        </w:rPr>
        <w:t xml:space="preserve">na podstawie art. 21 RODO prawo sprzeciwu, wobec przetwarzania danych osobowych, gdyż podstawą prawną przetwarzania Pani/Pana danych osobowych jest art. 6 ust. 1 lit. c RODO. </w:t>
      </w:r>
    </w:p>
    <w:p w:rsidR="00165ABF" w:rsidRPr="00165ABF" w:rsidRDefault="00165ABF" w:rsidP="00DB00DC">
      <w:pPr>
        <w:pStyle w:val="Tekstpodstawowy"/>
        <w:widowControl w:val="0"/>
        <w:numPr>
          <w:ilvl w:val="2"/>
          <w:numId w:val="4"/>
        </w:numPr>
        <w:spacing w:after="80"/>
        <w:ind w:left="2694" w:hanging="2268"/>
        <w:rPr>
          <w:b/>
          <w:sz w:val="20"/>
          <w:szCs w:val="20"/>
        </w:rPr>
      </w:pPr>
      <w:r w:rsidRPr="00165ABF">
        <w:rPr>
          <w:b/>
          <w:bCs/>
          <w:sz w:val="20"/>
          <w:szCs w:val="20"/>
        </w:rPr>
        <w:t xml:space="preserve">Załączniki stanowiące integralną część niniejszego Zapytania. </w:t>
      </w:r>
    </w:p>
    <w:p w:rsidR="00165ABF" w:rsidRPr="00165ABF" w:rsidRDefault="00165ABF" w:rsidP="00DB00DC">
      <w:pPr>
        <w:pStyle w:val="Akapitzlist"/>
        <w:numPr>
          <w:ilvl w:val="0"/>
          <w:numId w:val="13"/>
        </w:numPr>
        <w:ind w:left="1134" w:hanging="283"/>
        <w:jc w:val="both"/>
        <w:rPr>
          <w:rFonts w:cs="Times New Roman"/>
          <w:sz w:val="20"/>
          <w:szCs w:val="20"/>
        </w:rPr>
      </w:pPr>
      <w:r w:rsidRPr="00165ABF">
        <w:rPr>
          <w:rFonts w:cs="Times New Roman"/>
          <w:sz w:val="20"/>
          <w:szCs w:val="20"/>
        </w:rPr>
        <w:t xml:space="preserve">Załącznik nr 1  -  </w:t>
      </w:r>
      <w:r w:rsidR="00B12289">
        <w:rPr>
          <w:rFonts w:cs="Times New Roman"/>
          <w:sz w:val="20"/>
          <w:szCs w:val="20"/>
        </w:rPr>
        <w:tab/>
        <w:t xml:space="preserve">   </w:t>
      </w:r>
      <w:r w:rsidRPr="00165ABF">
        <w:rPr>
          <w:rFonts w:cs="Times New Roman"/>
          <w:sz w:val="20"/>
          <w:szCs w:val="20"/>
        </w:rPr>
        <w:t>Charakterystyka przedmiotu zamówienia</w:t>
      </w:r>
    </w:p>
    <w:p w:rsidR="00165ABF" w:rsidRPr="00165ABF" w:rsidRDefault="00165ABF" w:rsidP="00DB00DC">
      <w:pPr>
        <w:pStyle w:val="Akapitzlist"/>
        <w:numPr>
          <w:ilvl w:val="0"/>
          <w:numId w:val="13"/>
        </w:numPr>
        <w:ind w:left="1134" w:hanging="283"/>
        <w:jc w:val="both"/>
        <w:rPr>
          <w:rFonts w:cs="Times New Roman"/>
          <w:sz w:val="20"/>
          <w:szCs w:val="20"/>
        </w:rPr>
      </w:pPr>
      <w:r w:rsidRPr="00165ABF">
        <w:rPr>
          <w:rFonts w:cs="Times New Roman"/>
          <w:sz w:val="20"/>
          <w:szCs w:val="20"/>
        </w:rPr>
        <w:t xml:space="preserve">Załącznik nr 2  -  </w:t>
      </w:r>
      <w:r w:rsidR="00B12289">
        <w:rPr>
          <w:rFonts w:cs="Times New Roman"/>
          <w:sz w:val="20"/>
          <w:szCs w:val="20"/>
        </w:rPr>
        <w:tab/>
        <w:t xml:space="preserve">   </w:t>
      </w:r>
      <w:r w:rsidRPr="00165ABF">
        <w:rPr>
          <w:rFonts w:cs="Times New Roman"/>
          <w:sz w:val="20"/>
          <w:szCs w:val="20"/>
        </w:rPr>
        <w:t>Formularz Ofertowy</w:t>
      </w:r>
    </w:p>
    <w:p w:rsidR="00165ABF" w:rsidRPr="00165ABF" w:rsidRDefault="00165ABF" w:rsidP="00DB00DC">
      <w:pPr>
        <w:pStyle w:val="Akapitzlist"/>
        <w:numPr>
          <w:ilvl w:val="0"/>
          <w:numId w:val="13"/>
        </w:numPr>
        <w:ind w:left="1134" w:hanging="283"/>
        <w:jc w:val="both"/>
        <w:rPr>
          <w:rFonts w:cs="Times New Roman"/>
          <w:sz w:val="20"/>
          <w:szCs w:val="20"/>
        </w:rPr>
      </w:pPr>
      <w:r w:rsidRPr="00165ABF">
        <w:rPr>
          <w:rFonts w:cs="Times New Roman"/>
          <w:sz w:val="20"/>
          <w:szCs w:val="20"/>
        </w:rPr>
        <w:t xml:space="preserve">Załącznik nr 3  -  </w:t>
      </w:r>
      <w:r w:rsidR="00B12289">
        <w:rPr>
          <w:rFonts w:cs="Times New Roman"/>
          <w:sz w:val="20"/>
          <w:szCs w:val="20"/>
        </w:rPr>
        <w:tab/>
        <w:t xml:space="preserve">   </w:t>
      </w:r>
      <w:r w:rsidRPr="00165ABF">
        <w:rPr>
          <w:rFonts w:cs="Times New Roman"/>
          <w:sz w:val="20"/>
          <w:szCs w:val="20"/>
        </w:rPr>
        <w:t>Oświadczenie dot. spełnienia warunków udziału  w postępowaniu</w:t>
      </w:r>
    </w:p>
    <w:p w:rsidR="00165ABF" w:rsidRPr="00165ABF" w:rsidRDefault="00165ABF" w:rsidP="00DB00DC">
      <w:pPr>
        <w:pStyle w:val="Akapitzlist"/>
        <w:numPr>
          <w:ilvl w:val="0"/>
          <w:numId w:val="13"/>
        </w:numPr>
        <w:ind w:left="1134" w:hanging="283"/>
        <w:jc w:val="both"/>
        <w:rPr>
          <w:rFonts w:cs="Times New Roman"/>
          <w:sz w:val="20"/>
          <w:szCs w:val="20"/>
        </w:rPr>
      </w:pPr>
      <w:r w:rsidRPr="00165ABF">
        <w:rPr>
          <w:rFonts w:cs="Times New Roman"/>
          <w:sz w:val="20"/>
          <w:szCs w:val="20"/>
        </w:rPr>
        <w:t xml:space="preserve">Załącznik nr 4  -  </w:t>
      </w:r>
      <w:r w:rsidR="00B12289">
        <w:rPr>
          <w:rFonts w:cs="Times New Roman"/>
          <w:sz w:val="20"/>
          <w:szCs w:val="20"/>
        </w:rPr>
        <w:tab/>
        <w:t xml:space="preserve">   </w:t>
      </w:r>
      <w:r w:rsidRPr="00165ABF">
        <w:rPr>
          <w:rFonts w:cs="Times New Roman"/>
          <w:sz w:val="20"/>
          <w:szCs w:val="20"/>
        </w:rPr>
        <w:t>Oświadczenie dot. podstaw wykluczenia</w:t>
      </w:r>
    </w:p>
    <w:p w:rsidR="00165ABF" w:rsidRDefault="00165ABF" w:rsidP="00DB00DC">
      <w:pPr>
        <w:pStyle w:val="Akapitzlist"/>
        <w:numPr>
          <w:ilvl w:val="0"/>
          <w:numId w:val="13"/>
        </w:numPr>
        <w:ind w:left="1134" w:hanging="283"/>
        <w:jc w:val="both"/>
        <w:rPr>
          <w:rFonts w:cs="Times New Roman"/>
          <w:sz w:val="20"/>
          <w:szCs w:val="20"/>
        </w:rPr>
      </w:pPr>
      <w:r w:rsidRPr="00165ABF">
        <w:rPr>
          <w:rFonts w:cs="Times New Roman"/>
          <w:sz w:val="20"/>
          <w:szCs w:val="20"/>
        </w:rPr>
        <w:t xml:space="preserve">Załącznik nr 5  -  </w:t>
      </w:r>
      <w:r w:rsidR="00B12289">
        <w:rPr>
          <w:rFonts w:cs="Times New Roman"/>
          <w:sz w:val="20"/>
          <w:szCs w:val="20"/>
        </w:rPr>
        <w:tab/>
        <w:t xml:space="preserve">   </w:t>
      </w:r>
      <w:r w:rsidRPr="00165ABF">
        <w:rPr>
          <w:rFonts w:cs="Times New Roman"/>
          <w:sz w:val="20"/>
          <w:szCs w:val="20"/>
        </w:rPr>
        <w:t>Oświadczenie dot. braku powiązań</w:t>
      </w:r>
    </w:p>
    <w:p w:rsidR="009B0C87" w:rsidRDefault="009B0C87" w:rsidP="00DB00DC">
      <w:pPr>
        <w:pStyle w:val="Akapitzlist"/>
        <w:numPr>
          <w:ilvl w:val="0"/>
          <w:numId w:val="13"/>
        </w:numPr>
        <w:ind w:left="1134" w:hanging="283"/>
        <w:jc w:val="both"/>
        <w:rPr>
          <w:rFonts w:cs="Times New Roman"/>
          <w:sz w:val="20"/>
          <w:szCs w:val="20"/>
        </w:rPr>
      </w:pPr>
      <w:r>
        <w:rPr>
          <w:rFonts w:cs="Times New Roman"/>
          <w:sz w:val="20"/>
          <w:szCs w:val="20"/>
        </w:rPr>
        <w:t xml:space="preserve">Załącznik nr 6  - </w:t>
      </w:r>
      <w:r w:rsidR="00B12289">
        <w:rPr>
          <w:rFonts w:cs="Times New Roman"/>
          <w:sz w:val="20"/>
          <w:szCs w:val="20"/>
        </w:rPr>
        <w:tab/>
        <w:t xml:space="preserve">  </w:t>
      </w:r>
      <w:r>
        <w:rPr>
          <w:rFonts w:cs="Times New Roman"/>
          <w:sz w:val="20"/>
          <w:szCs w:val="20"/>
        </w:rPr>
        <w:t xml:space="preserve"> </w:t>
      </w:r>
      <w:r w:rsidRPr="009B0C87">
        <w:rPr>
          <w:rFonts w:cs="Times New Roman"/>
          <w:sz w:val="20"/>
          <w:szCs w:val="20"/>
        </w:rPr>
        <w:t>Wykaz usług</w:t>
      </w:r>
    </w:p>
    <w:p w:rsidR="009B0C87" w:rsidRDefault="009B0C87" w:rsidP="00DB00DC">
      <w:pPr>
        <w:pStyle w:val="Akapitzlist"/>
        <w:numPr>
          <w:ilvl w:val="0"/>
          <w:numId w:val="13"/>
        </w:numPr>
        <w:ind w:left="1134" w:hanging="283"/>
        <w:jc w:val="both"/>
        <w:rPr>
          <w:rFonts w:cs="Times New Roman"/>
          <w:sz w:val="20"/>
          <w:szCs w:val="20"/>
        </w:rPr>
      </w:pPr>
      <w:r w:rsidRPr="009B0C87">
        <w:rPr>
          <w:rFonts w:cs="Times New Roman"/>
          <w:sz w:val="20"/>
          <w:szCs w:val="20"/>
        </w:rPr>
        <w:t>Załącznik nr 7</w:t>
      </w:r>
      <w:r>
        <w:rPr>
          <w:rFonts w:cs="Times New Roman"/>
          <w:sz w:val="20"/>
          <w:szCs w:val="20"/>
        </w:rPr>
        <w:t xml:space="preserve">  </w:t>
      </w:r>
      <w:r w:rsidRPr="009B0C87">
        <w:rPr>
          <w:rFonts w:cs="Times New Roman"/>
          <w:sz w:val="20"/>
          <w:szCs w:val="20"/>
        </w:rPr>
        <w:t>-</w:t>
      </w:r>
      <w:r>
        <w:rPr>
          <w:rFonts w:cs="Times New Roman"/>
          <w:sz w:val="20"/>
          <w:szCs w:val="20"/>
        </w:rPr>
        <w:t xml:space="preserve">  </w:t>
      </w:r>
      <w:r w:rsidR="00B12289">
        <w:rPr>
          <w:rFonts w:cs="Times New Roman"/>
          <w:sz w:val="20"/>
          <w:szCs w:val="20"/>
        </w:rPr>
        <w:tab/>
        <w:t xml:space="preserve">   </w:t>
      </w:r>
      <w:r w:rsidRPr="009B0C87">
        <w:rPr>
          <w:rFonts w:cs="Times New Roman"/>
          <w:sz w:val="20"/>
          <w:szCs w:val="20"/>
        </w:rPr>
        <w:t>Wykaz osób</w:t>
      </w:r>
    </w:p>
    <w:p w:rsidR="00165ABF" w:rsidRDefault="009B0C87" w:rsidP="00DB00DC">
      <w:pPr>
        <w:pStyle w:val="Akapitzlist"/>
        <w:numPr>
          <w:ilvl w:val="0"/>
          <w:numId w:val="13"/>
        </w:numPr>
        <w:ind w:left="1134" w:hanging="283"/>
        <w:jc w:val="both"/>
        <w:rPr>
          <w:rFonts w:cs="Times New Roman"/>
          <w:sz w:val="20"/>
          <w:szCs w:val="20"/>
        </w:rPr>
      </w:pPr>
      <w:r w:rsidRPr="00E207F3">
        <w:rPr>
          <w:rFonts w:cs="Times New Roman"/>
          <w:sz w:val="20"/>
          <w:szCs w:val="20"/>
        </w:rPr>
        <w:t>Załącznik nr 8a,8b</w:t>
      </w:r>
      <w:r w:rsidR="00FF1E4A">
        <w:rPr>
          <w:rFonts w:cs="Times New Roman"/>
          <w:sz w:val="20"/>
          <w:szCs w:val="20"/>
        </w:rPr>
        <w:t xml:space="preserve"> </w:t>
      </w:r>
      <w:r w:rsidRPr="00E207F3">
        <w:rPr>
          <w:rFonts w:cs="Times New Roman"/>
          <w:sz w:val="20"/>
          <w:szCs w:val="20"/>
        </w:rPr>
        <w:t xml:space="preserve">- </w:t>
      </w:r>
      <w:r w:rsidR="00FF1E4A">
        <w:rPr>
          <w:rFonts w:cs="Times New Roman"/>
          <w:sz w:val="20"/>
          <w:szCs w:val="20"/>
        </w:rPr>
        <w:t xml:space="preserve">   </w:t>
      </w:r>
      <w:r w:rsidRPr="00E207F3">
        <w:rPr>
          <w:rFonts w:cs="Times New Roman"/>
          <w:sz w:val="20"/>
          <w:szCs w:val="20"/>
        </w:rPr>
        <w:t>Projekt umowy</w:t>
      </w:r>
    </w:p>
    <w:p w:rsidR="0030495D" w:rsidRDefault="00553C8D" w:rsidP="009B0C87">
      <w:pPr>
        <w:tabs>
          <w:tab w:val="left" w:pos="709"/>
        </w:tabs>
        <w:ind w:left="5529" w:hanging="573"/>
        <w:jc w:val="center"/>
        <w:rPr>
          <w:rFonts w:cs="Times New Roman"/>
          <w:sz w:val="14"/>
          <w:szCs w:val="14"/>
        </w:rPr>
      </w:pPr>
      <w:r>
        <w:rPr>
          <w:rFonts w:cs="Times New Roman"/>
          <w:sz w:val="14"/>
          <w:szCs w:val="14"/>
        </w:rPr>
        <w:t xml:space="preserve"> </w:t>
      </w:r>
      <w:r w:rsidR="00A0280C">
        <w:rPr>
          <w:rFonts w:cs="Times New Roman"/>
          <w:sz w:val="14"/>
          <w:szCs w:val="14"/>
        </w:rPr>
        <w:t xml:space="preserve">          </w:t>
      </w:r>
      <w:r w:rsidR="009715AC">
        <w:rPr>
          <w:rFonts w:cs="Times New Roman"/>
          <w:sz w:val="14"/>
          <w:szCs w:val="14"/>
        </w:rPr>
        <w:t xml:space="preserve"> </w:t>
      </w:r>
      <w:r w:rsidR="00A0280C">
        <w:rPr>
          <w:rFonts w:cs="Times New Roman"/>
          <w:sz w:val="14"/>
          <w:szCs w:val="14"/>
        </w:rPr>
        <w:t xml:space="preserve"> </w:t>
      </w:r>
    </w:p>
    <w:p w:rsidR="0040282E" w:rsidRDefault="0030495D" w:rsidP="009B0C87">
      <w:pPr>
        <w:tabs>
          <w:tab w:val="left" w:pos="709"/>
        </w:tabs>
        <w:ind w:left="5529" w:hanging="573"/>
        <w:jc w:val="center"/>
        <w:rPr>
          <w:rFonts w:cs="Times New Roman"/>
          <w:sz w:val="14"/>
          <w:szCs w:val="14"/>
        </w:rPr>
      </w:pPr>
      <w:r>
        <w:rPr>
          <w:rFonts w:cs="Times New Roman"/>
          <w:sz w:val="14"/>
          <w:szCs w:val="14"/>
        </w:rPr>
        <w:t xml:space="preserve">            </w:t>
      </w:r>
      <w:r w:rsidR="00FF1E4A">
        <w:rPr>
          <w:rFonts w:cs="Times New Roman"/>
          <w:sz w:val="14"/>
          <w:szCs w:val="14"/>
        </w:rPr>
        <w:t xml:space="preserve"> </w:t>
      </w:r>
    </w:p>
    <w:p w:rsidR="0040282E" w:rsidRDefault="0040282E" w:rsidP="009B0C87">
      <w:pPr>
        <w:tabs>
          <w:tab w:val="left" w:pos="709"/>
        </w:tabs>
        <w:ind w:left="5529" w:hanging="573"/>
        <w:jc w:val="center"/>
        <w:rPr>
          <w:rFonts w:cs="Times New Roman"/>
          <w:sz w:val="14"/>
          <w:szCs w:val="14"/>
        </w:rPr>
      </w:pPr>
    </w:p>
    <w:p w:rsidR="0040282E" w:rsidRDefault="0040282E" w:rsidP="009B0C87">
      <w:pPr>
        <w:tabs>
          <w:tab w:val="left" w:pos="709"/>
        </w:tabs>
        <w:ind w:left="5529" w:hanging="573"/>
        <w:jc w:val="center"/>
        <w:rPr>
          <w:rFonts w:cs="Times New Roman"/>
          <w:sz w:val="14"/>
          <w:szCs w:val="14"/>
        </w:rPr>
      </w:pPr>
    </w:p>
    <w:p w:rsidR="009B0C87" w:rsidRPr="00A0280C" w:rsidRDefault="0040282E" w:rsidP="009B0C87">
      <w:pPr>
        <w:tabs>
          <w:tab w:val="left" w:pos="709"/>
        </w:tabs>
        <w:ind w:left="5529" w:hanging="573"/>
        <w:jc w:val="center"/>
        <w:rPr>
          <w:rFonts w:cs="Times New Roman"/>
          <w:sz w:val="16"/>
          <w:szCs w:val="16"/>
        </w:rPr>
      </w:pPr>
      <w:r>
        <w:rPr>
          <w:rFonts w:cs="Times New Roman"/>
          <w:sz w:val="14"/>
          <w:szCs w:val="14"/>
        </w:rPr>
        <w:t xml:space="preserve">                  </w:t>
      </w:r>
      <w:r w:rsidR="009B0C87" w:rsidRPr="00A0280C">
        <w:rPr>
          <w:rFonts w:cs="Times New Roman"/>
          <w:sz w:val="16"/>
          <w:szCs w:val="16"/>
        </w:rPr>
        <w:t xml:space="preserve">Starszy Specjalista ds. Zamówień Publicznych                                                                                                             </w:t>
      </w:r>
      <w:r w:rsidR="00A0280C">
        <w:rPr>
          <w:rFonts w:cs="Times New Roman"/>
          <w:sz w:val="16"/>
          <w:szCs w:val="16"/>
        </w:rPr>
        <w:t xml:space="preserve">   </w:t>
      </w:r>
      <w:r w:rsidR="00FF1E4A">
        <w:rPr>
          <w:rFonts w:cs="Times New Roman"/>
          <w:sz w:val="16"/>
          <w:szCs w:val="16"/>
        </w:rPr>
        <w:t xml:space="preserve">   </w:t>
      </w:r>
      <w:r>
        <w:rPr>
          <w:rFonts w:cs="Times New Roman"/>
          <w:sz w:val="16"/>
          <w:szCs w:val="16"/>
        </w:rPr>
        <w:t xml:space="preserve">   </w:t>
      </w:r>
      <w:r w:rsidR="009B0C87" w:rsidRPr="00A0280C">
        <w:rPr>
          <w:rFonts w:cs="Times New Roman"/>
          <w:sz w:val="16"/>
          <w:szCs w:val="16"/>
        </w:rPr>
        <w:t>i kontraktowania wydatków</w:t>
      </w:r>
    </w:p>
    <w:p w:rsidR="009B0C87" w:rsidRPr="00A0280C" w:rsidRDefault="009B0C87" w:rsidP="009B0C87">
      <w:pPr>
        <w:tabs>
          <w:tab w:val="left" w:pos="709"/>
        </w:tabs>
        <w:ind w:left="3540" w:firstLine="2126"/>
        <w:rPr>
          <w:rFonts w:cs="Times New Roman"/>
          <w:sz w:val="16"/>
          <w:szCs w:val="16"/>
        </w:rPr>
      </w:pPr>
      <w:r w:rsidRPr="00A0280C">
        <w:rPr>
          <w:rFonts w:cs="Times New Roman"/>
          <w:sz w:val="16"/>
          <w:szCs w:val="16"/>
        </w:rPr>
        <w:t xml:space="preserve">                                   </w:t>
      </w:r>
      <w:r w:rsidR="00A0280C">
        <w:rPr>
          <w:rFonts w:cs="Times New Roman"/>
          <w:sz w:val="16"/>
          <w:szCs w:val="16"/>
        </w:rPr>
        <w:t xml:space="preserve"> </w:t>
      </w:r>
      <w:r w:rsidR="00FF1E4A">
        <w:rPr>
          <w:rFonts w:cs="Times New Roman"/>
          <w:sz w:val="16"/>
          <w:szCs w:val="16"/>
        </w:rPr>
        <w:t xml:space="preserve"> </w:t>
      </w:r>
      <w:r w:rsidR="00553C8D" w:rsidRPr="00A0280C">
        <w:rPr>
          <w:rFonts w:cs="Times New Roman"/>
          <w:sz w:val="16"/>
          <w:szCs w:val="16"/>
        </w:rPr>
        <w:t xml:space="preserve">     </w:t>
      </w:r>
      <w:r w:rsidRPr="00A0280C">
        <w:rPr>
          <w:rFonts w:cs="Times New Roman"/>
          <w:sz w:val="16"/>
          <w:szCs w:val="16"/>
        </w:rPr>
        <w:t>(-)</w:t>
      </w:r>
    </w:p>
    <w:p w:rsidR="009B0C87" w:rsidRPr="00A0280C" w:rsidRDefault="00553C8D" w:rsidP="00553C8D">
      <w:pPr>
        <w:tabs>
          <w:tab w:val="left" w:pos="709"/>
        </w:tabs>
        <w:ind w:left="3540" w:firstLine="2126"/>
        <w:rPr>
          <w:rFonts w:cs="Times New Roman"/>
          <w:sz w:val="16"/>
          <w:szCs w:val="16"/>
        </w:rPr>
      </w:pPr>
      <w:r w:rsidRPr="00A0280C">
        <w:rPr>
          <w:rFonts w:cs="Times New Roman"/>
          <w:sz w:val="16"/>
          <w:szCs w:val="16"/>
        </w:rPr>
        <w:t xml:space="preserve">                             </w:t>
      </w:r>
      <w:r w:rsidR="009B0C87" w:rsidRPr="00A0280C">
        <w:rPr>
          <w:rFonts w:cs="Times New Roman"/>
          <w:sz w:val="16"/>
          <w:szCs w:val="16"/>
        </w:rPr>
        <w:t xml:space="preserve">Małgorzata Piskulak </w:t>
      </w:r>
    </w:p>
    <w:p w:rsidR="003017D0" w:rsidRPr="00E207F3" w:rsidRDefault="003017D0" w:rsidP="003017D0">
      <w:pPr>
        <w:tabs>
          <w:tab w:val="left" w:pos="709"/>
        </w:tabs>
        <w:ind w:left="5529" w:hanging="284"/>
        <w:jc w:val="center"/>
        <w:rPr>
          <w:rFonts w:cs="Times New Roman"/>
          <w:sz w:val="16"/>
          <w:szCs w:val="16"/>
        </w:rPr>
      </w:pPr>
      <w:r w:rsidRPr="00E207F3">
        <w:rPr>
          <w:rFonts w:cs="Times New Roman"/>
          <w:sz w:val="16"/>
          <w:szCs w:val="16"/>
        </w:rPr>
        <w:t xml:space="preserve"> </w:t>
      </w:r>
    </w:p>
    <w:p w:rsidR="008D7401" w:rsidRDefault="003017D0" w:rsidP="009B0C87">
      <w:pPr>
        <w:tabs>
          <w:tab w:val="left" w:pos="709"/>
        </w:tabs>
        <w:rPr>
          <w:rFonts w:cs="Times New Roman"/>
          <w:sz w:val="20"/>
          <w:szCs w:val="20"/>
        </w:rPr>
      </w:pP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p>
    <w:p w:rsidR="0040282E" w:rsidRDefault="0040282E" w:rsidP="009B0C87">
      <w:pPr>
        <w:tabs>
          <w:tab w:val="left" w:pos="709"/>
        </w:tabs>
        <w:rPr>
          <w:rFonts w:cs="Times New Roman"/>
          <w:sz w:val="20"/>
          <w:szCs w:val="20"/>
        </w:rPr>
      </w:pPr>
    </w:p>
    <w:p w:rsidR="0040282E" w:rsidRDefault="0040282E" w:rsidP="009B0C87">
      <w:pPr>
        <w:tabs>
          <w:tab w:val="left" w:pos="709"/>
        </w:tabs>
        <w:rPr>
          <w:rFonts w:cs="Times New Roman"/>
          <w:sz w:val="20"/>
          <w:szCs w:val="20"/>
        </w:rPr>
      </w:pPr>
    </w:p>
    <w:p w:rsidR="0040282E" w:rsidRDefault="0040282E" w:rsidP="009B0C87">
      <w:pPr>
        <w:tabs>
          <w:tab w:val="left" w:pos="709"/>
        </w:tabs>
        <w:rPr>
          <w:rFonts w:cs="Times New Roman"/>
          <w:sz w:val="20"/>
          <w:szCs w:val="20"/>
        </w:rPr>
      </w:pPr>
    </w:p>
    <w:p w:rsidR="0040282E" w:rsidRPr="00165ABF" w:rsidRDefault="0040282E" w:rsidP="009B0C87">
      <w:pPr>
        <w:tabs>
          <w:tab w:val="left" w:pos="709"/>
        </w:tabs>
        <w:rPr>
          <w:rFonts w:cs="Times New Roman"/>
          <w:b/>
          <w:sz w:val="20"/>
          <w:szCs w:val="20"/>
        </w:rPr>
      </w:pPr>
    </w:p>
    <w:p w:rsidR="00165ABF" w:rsidRPr="00594F08" w:rsidRDefault="00165ABF" w:rsidP="00165ABF">
      <w:pPr>
        <w:ind w:left="284"/>
        <w:jc w:val="both"/>
        <w:rPr>
          <w:rFonts w:cs="Times New Roman"/>
          <w:sz w:val="16"/>
          <w:szCs w:val="16"/>
        </w:rPr>
      </w:pPr>
      <w:r w:rsidRPr="00594F08">
        <w:rPr>
          <w:rFonts w:cs="Times New Roman"/>
          <w:sz w:val="16"/>
          <w:szCs w:val="16"/>
        </w:rPr>
        <w:lastRenderedPageBreak/>
        <w:t>* Wyjaśnienie: informacja w tym zakresie jest wymagana, jeżeli w odniesieniu do danego administratora lub podmiotu  przetwarzającego istnieje obowiązek wyznaczenia inspektora ochrony danych osobowych.</w:t>
      </w:r>
    </w:p>
    <w:p w:rsidR="00165ABF" w:rsidRPr="00594F08" w:rsidRDefault="00165ABF" w:rsidP="00165ABF">
      <w:pPr>
        <w:ind w:left="284"/>
        <w:jc w:val="both"/>
        <w:rPr>
          <w:rFonts w:cs="Times New Roman"/>
          <w:sz w:val="16"/>
          <w:szCs w:val="16"/>
        </w:rPr>
      </w:pPr>
      <w:r w:rsidRPr="00594F08">
        <w:rPr>
          <w:rFonts w:cs="Times New Roman"/>
          <w:sz w:val="16"/>
          <w:szCs w:val="16"/>
        </w:rPr>
        <w:t xml:space="preserve">** Wyjaśnienie: skorzystanie z prawa do sprostowania nie może skutkować zmianą wyniku postępowania o udzielenie zamówienia publicznego ani zmianą postanowień umowy w zakresie niezgodnym z ustawą </w:t>
      </w:r>
      <w:proofErr w:type="spellStart"/>
      <w:r w:rsidRPr="00594F08">
        <w:rPr>
          <w:rFonts w:cs="Times New Roman"/>
          <w:sz w:val="16"/>
          <w:szCs w:val="16"/>
        </w:rPr>
        <w:t>Pzp</w:t>
      </w:r>
      <w:proofErr w:type="spellEnd"/>
      <w:r w:rsidRPr="00594F08">
        <w:rPr>
          <w:rFonts w:cs="Times New Roman"/>
          <w:sz w:val="16"/>
          <w:szCs w:val="16"/>
        </w:rPr>
        <w:t xml:space="preserve"> oraz nie może naruszać  integralności protokołu oraz jego załączników.</w:t>
      </w:r>
    </w:p>
    <w:p w:rsidR="00165ABF" w:rsidRPr="00594F08" w:rsidRDefault="00165ABF" w:rsidP="00165ABF">
      <w:pPr>
        <w:ind w:left="284"/>
        <w:jc w:val="both"/>
        <w:rPr>
          <w:rFonts w:cs="Times New Roman"/>
          <w:sz w:val="16"/>
          <w:szCs w:val="16"/>
        </w:rPr>
      </w:pPr>
      <w:r w:rsidRPr="00594F08">
        <w:rPr>
          <w:rFonts w:cs="Times New Roman"/>
          <w:sz w:val="16"/>
          <w:szCs w:val="16"/>
        </w:rPr>
        <w:t>*** Wyjaśnienie: prawo do ograniczenia przetwarzania nie ma zastosowania w odniesieniu do przechowywania,</w:t>
      </w:r>
      <w:r w:rsidR="00E207F3">
        <w:rPr>
          <w:rFonts w:cs="Times New Roman"/>
          <w:sz w:val="16"/>
          <w:szCs w:val="16"/>
        </w:rPr>
        <w:t xml:space="preserve"> </w:t>
      </w:r>
      <w:r w:rsidRPr="00594F08">
        <w:rPr>
          <w:rFonts w:cs="Times New Roman"/>
          <w:sz w:val="16"/>
          <w:szCs w:val="16"/>
        </w:rPr>
        <w:t>w celu zapewnienia korzystania ze środków ochrony prawnej lub w celu ochrony praw innej osoby fizycznej lub prawnej, lub z uwagi na ważne względy interesu publicznego Unii Europejskiej lub państwa członkowskiego.</w:t>
      </w:r>
    </w:p>
    <w:p w:rsidR="00165ABF" w:rsidRDefault="00165ABF" w:rsidP="00165ABF">
      <w:pPr>
        <w:jc w:val="right"/>
        <w:rPr>
          <w:rFonts w:cs="Times New Roman"/>
          <w:b/>
          <w:sz w:val="20"/>
          <w:szCs w:val="20"/>
        </w:rPr>
      </w:pPr>
    </w:p>
    <w:p w:rsidR="008D7401" w:rsidRDefault="008D7401" w:rsidP="00212C2B">
      <w:pPr>
        <w:jc w:val="right"/>
        <w:rPr>
          <w:rFonts w:cs="Times New Roman"/>
          <w:b/>
          <w:sz w:val="20"/>
          <w:szCs w:val="20"/>
          <w:u w:val="single"/>
        </w:rPr>
      </w:pPr>
    </w:p>
    <w:p w:rsidR="0030495D" w:rsidRDefault="0030495D" w:rsidP="00212C2B">
      <w:pPr>
        <w:jc w:val="right"/>
        <w:rPr>
          <w:rFonts w:cs="Times New Roman"/>
          <w:b/>
          <w:sz w:val="20"/>
          <w:szCs w:val="20"/>
          <w:u w:val="single"/>
        </w:rPr>
      </w:pPr>
    </w:p>
    <w:p w:rsidR="00165ABF" w:rsidRPr="00212C2B" w:rsidRDefault="00165ABF" w:rsidP="00212C2B">
      <w:pPr>
        <w:jc w:val="right"/>
        <w:rPr>
          <w:rFonts w:cs="Times New Roman"/>
          <w:b/>
          <w:sz w:val="20"/>
          <w:szCs w:val="20"/>
          <w:u w:val="single"/>
        </w:rPr>
      </w:pPr>
      <w:r w:rsidRPr="00165ABF">
        <w:rPr>
          <w:rFonts w:cs="Times New Roman"/>
          <w:b/>
          <w:sz w:val="20"/>
          <w:szCs w:val="20"/>
          <w:u w:val="single"/>
        </w:rPr>
        <w:t>Załącznik nr 1 do Zapytania</w:t>
      </w:r>
      <w:r w:rsidR="00212C2B">
        <w:rPr>
          <w:rFonts w:cs="Times New Roman"/>
          <w:b/>
          <w:sz w:val="20"/>
          <w:szCs w:val="20"/>
          <w:u w:val="single"/>
        </w:rPr>
        <w:t xml:space="preserve">  </w:t>
      </w:r>
    </w:p>
    <w:p w:rsidR="00165ABF" w:rsidRPr="00165ABF" w:rsidRDefault="00165ABF" w:rsidP="00165ABF">
      <w:pPr>
        <w:keepNext/>
        <w:jc w:val="center"/>
        <w:outlineLvl w:val="0"/>
        <w:rPr>
          <w:rFonts w:cs="Times New Roman"/>
          <w:b/>
          <w:color w:val="000000"/>
          <w:sz w:val="20"/>
          <w:szCs w:val="20"/>
          <w:lang w:eastAsia="pl-PL"/>
        </w:rPr>
      </w:pPr>
    </w:p>
    <w:p w:rsidR="00594F08" w:rsidRDefault="00594F08" w:rsidP="00165ABF">
      <w:pPr>
        <w:keepNext/>
        <w:jc w:val="center"/>
        <w:outlineLvl w:val="0"/>
        <w:rPr>
          <w:rFonts w:cs="Times New Roman"/>
          <w:b/>
          <w:color w:val="000000"/>
          <w:sz w:val="20"/>
          <w:szCs w:val="20"/>
          <w:lang w:eastAsia="pl-PL"/>
        </w:rPr>
      </w:pPr>
    </w:p>
    <w:p w:rsidR="00165ABF" w:rsidRPr="00212C2B" w:rsidRDefault="00165ABF" w:rsidP="00165ABF">
      <w:pPr>
        <w:keepNext/>
        <w:jc w:val="center"/>
        <w:outlineLvl w:val="0"/>
        <w:rPr>
          <w:rFonts w:cs="Times New Roman"/>
          <w:b/>
          <w:color w:val="000000"/>
          <w:sz w:val="20"/>
          <w:szCs w:val="20"/>
          <w:lang w:eastAsia="pl-PL"/>
        </w:rPr>
      </w:pPr>
      <w:r w:rsidRPr="00212C2B">
        <w:rPr>
          <w:rFonts w:cs="Times New Roman"/>
          <w:b/>
          <w:color w:val="000000"/>
          <w:sz w:val="20"/>
          <w:szCs w:val="20"/>
          <w:lang w:eastAsia="pl-PL"/>
        </w:rPr>
        <w:t>CHARAKTERYSTYKA PRZEDMIOTU ZAMÓWIENIA</w:t>
      </w:r>
    </w:p>
    <w:p w:rsidR="00212C2B" w:rsidRPr="00212C2B" w:rsidRDefault="00212C2B" w:rsidP="00212C2B">
      <w:pPr>
        <w:keepNext/>
        <w:jc w:val="both"/>
        <w:outlineLvl w:val="0"/>
        <w:rPr>
          <w:rFonts w:cs="Times New Roman"/>
          <w:sz w:val="20"/>
          <w:szCs w:val="20"/>
        </w:rPr>
      </w:pPr>
    </w:p>
    <w:p w:rsidR="001F2E91" w:rsidRPr="00827FBD" w:rsidRDefault="00212C2B" w:rsidP="00AE58E9">
      <w:pPr>
        <w:pStyle w:val="Akapitzlist"/>
        <w:numPr>
          <w:ilvl w:val="0"/>
          <w:numId w:val="112"/>
        </w:numPr>
        <w:contextualSpacing w:val="0"/>
        <w:jc w:val="both"/>
        <w:rPr>
          <w:rFonts w:cs="Times New Roman"/>
          <w:iCs/>
          <w:sz w:val="20"/>
          <w:szCs w:val="20"/>
        </w:rPr>
      </w:pPr>
      <w:r w:rsidRPr="00827FBD">
        <w:rPr>
          <w:rFonts w:eastAsia="Times New Roman" w:cs="Times New Roman"/>
          <w:sz w:val="20"/>
          <w:szCs w:val="20"/>
        </w:rPr>
        <w:t xml:space="preserve">Przedmiotem zamówienia jest </w:t>
      </w:r>
      <w:r w:rsidR="0094282E" w:rsidRPr="0094282E">
        <w:rPr>
          <w:rFonts w:eastAsia="Times New Roman" w:cs="Times New Roman"/>
          <w:b/>
          <w:sz w:val="20"/>
          <w:szCs w:val="20"/>
        </w:rPr>
        <w:t>z</w:t>
      </w:r>
      <w:r w:rsidR="001F2E91" w:rsidRPr="0094282E">
        <w:rPr>
          <w:rFonts w:cs="Times New Roman"/>
          <w:b/>
          <w:sz w:val="20"/>
          <w:szCs w:val="20"/>
        </w:rPr>
        <w:t>akup</w:t>
      </w:r>
      <w:r w:rsidR="001F2E91" w:rsidRPr="00827FBD">
        <w:rPr>
          <w:rFonts w:cs="Times New Roman"/>
          <w:b/>
          <w:sz w:val="20"/>
          <w:szCs w:val="20"/>
        </w:rPr>
        <w:t xml:space="preserve"> Pakietu Medycznego dla 68 pracowników Zakładu Doskonalenia Zawodowego w Kielcach polegającego na przeprowadzeni</w:t>
      </w:r>
      <w:r w:rsidR="0094282E">
        <w:rPr>
          <w:rFonts w:cs="Times New Roman"/>
          <w:b/>
          <w:sz w:val="20"/>
          <w:szCs w:val="20"/>
        </w:rPr>
        <w:t>u</w:t>
      </w:r>
      <w:r w:rsidR="001F2E91" w:rsidRPr="00827FBD">
        <w:rPr>
          <w:rFonts w:cs="Times New Roman"/>
          <w:b/>
          <w:sz w:val="20"/>
          <w:szCs w:val="20"/>
        </w:rPr>
        <w:t xml:space="preserve"> konsultacji u lekarza medycyny ogólnej/POZ/specjalistów, realizacji badań, zabiegów rehabilitacyjnych w ramach realizacji projektu pn. „PROGRAM PROZDROWOTNY DLA PRACOWNIKÓW ZDZ KIELCE – edycja 3””,</w:t>
      </w:r>
      <w:r w:rsidR="001F2E91" w:rsidRPr="00827FBD">
        <w:rPr>
          <w:rFonts w:cs="Times New Roman"/>
          <w:sz w:val="20"/>
          <w:szCs w:val="20"/>
        </w:rPr>
        <w:t xml:space="preserve"> współfinansowanego ze środków Europejskiego F</w:t>
      </w:r>
      <w:r w:rsidR="00DC0E09">
        <w:rPr>
          <w:rFonts w:cs="Times New Roman"/>
          <w:sz w:val="20"/>
          <w:szCs w:val="20"/>
        </w:rPr>
        <w:t xml:space="preserve">unduszu Społecznego Plus (EFS+) </w:t>
      </w:r>
      <w:r w:rsidR="001F2E91" w:rsidRPr="00827FBD">
        <w:rPr>
          <w:rFonts w:cs="Times New Roman"/>
          <w:sz w:val="20"/>
          <w:szCs w:val="20"/>
        </w:rPr>
        <w:t>w ramach programu regionalnego Fundusze Europejskie dla Świętokrzyskiego 2021-2027</w:t>
      </w:r>
      <w:r w:rsidR="0094282E">
        <w:rPr>
          <w:rFonts w:cs="Times New Roman"/>
          <w:sz w:val="20"/>
          <w:szCs w:val="20"/>
        </w:rPr>
        <w:t xml:space="preserve"> </w:t>
      </w:r>
      <w:r w:rsidR="0094282E">
        <w:rPr>
          <w:rFonts w:cs="Times New Roman"/>
          <w:sz w:val="20"/>
          <w:szCs w:val="20"/>
        </w:rPr>
        <w:br/>
        <w:t>i realizowanego przez Zakład Doskonalenia Zawodowego w Kielcach</w:t>
      </w:r>
      <w:r w:rsidR="001F2E91" w:rsidRPr="00827FBD">
        <w:rPr>
          <w:rFonts w:cs="Times New Roman"/>
          <w:sz w:val="20"/>
          <w:szCs w:val="20"/>
        </w:rPr>
        <w:t>.</w:t>
      </w:r>
    </w:p>
    <w:p w:rsidR="00421652" w:rsidRPr="00827FBD" w:rsidRDefault="00421652" w:rsidP="00AE58E9">
      <w:pPr>
        <w:numPr>
          <w:ilvl w:val="0"/>
          <w:numId w:val="112"/>
        </w:numPr>
        <w:contextualSpacing/>
        <w:jc w:val="both"/>
        <w:rPr>
          <w:rFonts w:cs="Times New Roman"/>
          <w:sz w:val="20"/>
          <w:szCs w:val="20"/>
        </w:rPr>
      </w:pPr>
      <w:r w:rsidRPr="00827FBD">
        <w:rPr>
          <w:rFonts w:cs="Times New Roman"/>
          <w:sz w:val="20"/>
          <w:szCs w:val="20"/>
        </w:rPr>
        <w:t xml:space="preserve">Zakresem przedmiotu zamówienia jest kompleksowa usługa z zakresu realizacji badań, konsultacji </w:t>
      </w:r>
      <w:r w:rsidRPr="00827FBD">
        <w:rPr>
          <w:rFonts w:cs="Times New Roman"/>
          <w:sz w:val="20"/>
          <w:szCs w:val="20"/>
        </w:rPr>
        <w:br/>
        <w:t xml:space="preserve">u specjalistów/lekarza POZ/lekarz medycyny ogólne, zabiegów rehabilitacyjnych. </w:t>
      </w:r>
    </w:p>
    <w:p w:rsidR="000D7B45" w:rsidRPr="009A6E50" w:rsidRDefault="000D7B45" w:rsidP="00AE58E9">
      <w:pPr>
        <w:numPr>
          <w:ilvl w:val="0"/>
          <w:numId w:val="112"/>
        </w:numPr>
        <w:contextualSpacing/>
        <w:jc w:val="both"/>
        <w:rPr>
          <w:rFonts w:cs="Times New Roman"/>
          <w:sz w:val="20"/>
          <w:szCs w:val="20"/>
        </w:rPr>
      </w:pPr>
      <w:r w:rsidRPr="00827FBD">
        <w:rPr>
          <w:rFonts w:cs="Times New Roman"/>
          <w:sz w:val="20"/>
          <w:szCs w:val="20"/>
        </w:rPr>
        <w:t xml:space="preserve">Usługa jest skierowana do 68 </w:t>
      </w:r>
      <w:r w:rsidR="00DF7358" w:rsidRPr="00827FBD">
        <w:rPr>
          <w:rFonts w:cs="Times New Roman"/>
          <w:sz w:val="20"/>
          <w:szCs w:val="20"/>
        </w:rPr>
        <w:t xml:space="preserve">osób zatrudnionych w </w:t>
      </w:r>
      <w:r w:rsidRPr="00827FBD">
        <w:rPr>
          <w:rFonts w:cs="Times New Roman"/>
          <w:sz w:val="20"/>
          <w:szCs w:val="20"/>
        </w:rPr>
        <w:t>Zakład</w:t>
      </w:r>
      <w:r w:rsidR="00DF7358" w:rsidRPr="00827FBD">
        <w:rPr>
          <w:rFonts w:cs="Times New Roman"/>
          <w:sz w:val="20"/>
          <w:szCs w:val="20"/>
        </w:rPr>
        <w:t xml:space="preserve">zie </w:t>
      </w:r>
      <w:r w:rsidRPr="00827FBD">
        <w:rPr>
          <w:rFonts w:cs="Times New Roman"/>
          <w:sz w:val="20"/>
          <w:szCs w:val="20"/>
        </w:rPr>
        <w:t>Doskonalenia Zawodowego w Kielcach - zwanych dalej „UP”</w:t>
      </w:r>
      <w:r w:rsidR="009A6E50">
        <w:rPr>
          <w:rFonts w:cs="Times New Roman"/>
          <w:sz w:val="20"/>
          <w:szCs w:val="20"/>
        </w:rPr>
        <w:t xml:space="preserve"> z zastrzeżeniem, iż l</w:t>
      </w:r>
      <w:r w:rsidRPr="009A6E50">
        <w:rPr>
          <w:rFonts w:cs="Times New Roman"/>
          <w:sz w:val="20"/>
          <w:szCs w:val="20"/>
        </w:rPr>
        <w:t xml:space="preserve">iczba </w:t>
      </w:r>
      <w:r w:rsidR="009A6E50" w:rsidRPr="009A6E50">
        <w:rPr>
          <w:rFonts w:cs="Times New Roman"/>
          <w:sz w:val="20"/>
          <w:szCs w:val="20"/>
        </w:rPr>
        <w:t xml:space="preserve">UP </w:t>
      </w:r>
      <w:r w:rsidRPr="009A6E50">
        <w:rPr>
          <w:rFonts w:cs="Times New Roman"/>
          <w:sz w:val="20"/>
          <w:szCs w:val="20"/>
        </w:rPr>
        <w:t>może ulec zmianie, ze względu na prowadzoną procedurę rekrutacyjną,</w:t>
      </w:r>
      <w:r w:rsidR="009A6E50" w:rsidRPr="009A6E50">
        <w:rPr>
          <w:rFonts w:cs="Times New Roman"/>
          <w:sz w:val="20"/>
          <w:szCs w:val="20"/>
        </w:rPr>
        <w:t xml:space="preserve"> </w:t>
      </w:r>
      <w:r w:rsidRPr="009A6E50">
        <w:rPr>
          <w:rFonts w:cs="Times New Roman"/>
          <w:sz w:val="20"/>
          <w:szCs w:val="20"/>
        </w:rPr>
        <w:t>rotację U</w:t>
      </w:r>
      <w:r w:rsidR="009A6E50" w:rsidRPr="009A6E50">
        <w:rPr>
          <w:rFonts w:cs="Times New Roman"/>
          <w:sz w:val="20"/>
          <w:szCs w:val="20"/>
        </w:rPr>
        <w:t>P</w:t>
      </w:r>
      <w:r w:rsidRPr="009A6E50">
        <w:rPr>
          <w:rFonts w:cs="Times New Roman"/>
          <w:sz w:val="20"/>
          <w:szCs w:val="20"/>
        </w:rPr>
        <w:t xml:space="preserve">, kwalifikowanie </w:t>
      </w:r>
      <w:r w:rsidR="009A6E50" w:rsidRPr="009A6E50">
        <w:rPr>
          <w:rFonts w:cs="Times New Roman"/>
          <w:sz w:val="20"/>
          <w:szCs w:val="20"/>
        </w:rPr>
        <w:t xml:space="preserve">UP </w:t>
      </w:r>
      <w:r w:rsidRPr="009A6E50">
        <w:rPr>
          <w:rFonts w:cs="Times New Roman"/>
          <w:sz w:val="20"/>
          <w:szCs w:val="20"/>
        </w:rPr>
        <w:t>z listy rezerwowej (w terminie późniejszym).</w:t>
      </w:r>
    </w:p>
    <w:p w:rsidR="005E0416" w:rsidRPr="009A6E50" w:rsidRDefault="005E0416" w:rsidP="00AE58E9">
      <w:pPr>
        <w:numPr>
          <w:ilvl w:val="0"/>
          <w:numId w:val="112"/>
        </w:numPr>
        <w:contextualSpacing/>
        <w:jc w:val="both"/>
        <w:rPr>
          <w:rFonts w:cs="Times New Roman"/>
          <w:sz w:val="20"/>
          <w:szCs w:val="20"/>
        </w:rPr>
      </w:pPr>
      <w:r w:rsidRPr="009A6E50">
        <w:rPr>
          <w:rFonts w:cs="Times New Roman"/>
          <w:sz w:val="20"/>
          <w:szCs w:val="20"/>
        </w:rPr>
        <w:t xml:space="preserve">Liczba realizowanych świadczeń może ulec zmianie, ze względu na zgłaszane potrzeby </w:t>
      </w:r>
      <w:r w:rsidRPr="009A6E50">
        <w:rPr>
          <w:rFonts w:cs="Times New Roman"/>
          <w:sz w:val="20"/>
          <w:szCs w:val="20"/>
        </w:rPr>
        <w:br/>
        <w:t xml:space="preserve">i oczekiwania UP oraz zalecenia medyczne realizowane w ramach projektu dla UP. </w:t>
      </w:r>
    </w:p>
    <w:p w:rsidR="00976F25" w:rsidRPr="00827FBD" w:rsidRDefault="00976F25" w:rsidP="00AE58E9">
      <w:pPr>
        <w:pStyle w:val="Akapitzlist"/>
        <w:numPr>
          <w:ilvl w:val="0"/>
          <w:numId w:val="112"/>
        </w:numPr>
        <w:jc w:val="both"/>
        <w:rPr>
          <w:rFonts w:cs="Times New Roman"/>
          <w:b/>
          <w:iCs/>
          <w:sz w:val="20"/>
          <w:szCs w:val="20"/>
        </w:rPr>
      </w:pPr>
      <w:r w:rsidRPr="00827FBD">
        <w:rPr>
          <w:rFonts w:cs="Times New Roman"/>
          <w:b/>
          <w:iCs/>
          <w:sz w:val="20"/>
          <w:szCs w:val="20"/>
        </w:rPr>
        <w:t xml:space="preserve">Miejsce realizacji usługi. </w:t>
      </w:r>
    </w:p>
    <w:p w:rsidR="009A6E50" w:rsidRDefault="009A6E50" w:rsidP="00F627DC">
      <w:pPr>
        <w:pStyle w:val="Akapitzlist"/>
        <w:jc w:val="both"/>
        <w:rPr>
          <w:rFonts w:cs="Times New Roman"/>
          <w:iCs/>
          <w:sz w:val="20"/>
          <w:szCs w:val="20"/>
        </w:rPr>
      </w:pPr>
      <w:r w:rsidRPr="00497710">
        <w:rPr>
          <w:rFonts w:cs="Times New Roman"/>
          <w:iCs/>
          <w:sz w:val="20"/>
          <w:szCs w:val="20"/>
        </w:rPr>
        <w:t xml:space="preserve">Realizacja usług w zakresie konsultacji/badań/zabiegów – miejsce wskazane przez Wykonawcę </w:t>
      </w:r>
      <w:r>
        <w:rPr>
          <w:rFonts w:cs="Times New Roman"/>
          <w:iCs/>
          <w:sz w:val="20"/>
          <w:szCs w:val="20"/>
        </w:rPr>
        <w:br/>
      </w:r>
      <w:r w:rsidRPr="00497710">
        <w:rPr>
          <w:rFonts w:cs="Times New Roman"/>
          <w:iCs/>
          <w:sz w:val="20"/>
          <w:szCs w:val="20"/>
        </w:rPr>
        <w:t xml:space="preserve">w </w:t>
      </w:r>
      <w:r w:rsidR="00F627DC">
        <w:rPr>
          <w:rFonts w:cs="Times New Roman"/>
          <w:iCs/>
          <w:sz w:val="20"/>
          <w:szCs w:val="20"/>
        </w:rPr>
        <w:t>O</w:t>
      </w:r>
      <w:r w:rsidRPr="00497710">
        <w:rPr>
          <w:rFonts w:cs="Times New Roman"/>
          <w:iCs/>
          <w:sz w:val="20"/>
          <w:szCs w:val="20"/>
        </w:rPr>
        <w:t>fercie (na terenie miasta Kielce</w:t>
      </w:r>
      <w:r>
        <w:rPr>
          <w:rFonts w:cs="Times New Roman"/>
          <w:iCs/>
          <w:sz w:val="20"/>
          <w:szCs w:val="20"/>
        </w:rPr>
        <w:t xml:space="preserve">/ </w:t>
      </w:r>
      <w:r w:rsidRPr="00561967">
        <w:rPr>
          <w:rFonts w:cs="Times New Roman"/>
          <w:iCs/>
          <w:sz w:val="20"/>
          <w:szCs w:val="20"/>
        </w:rPr>
        <w:t>lub powiatu kieleckiego</w:t>
      </w:r>
      <w:r>
        <w:rPr>
          <w:rFonts w:cs="Times New Roman"/>
          <w:iCs/>
          <w:sz w:val="20"/>
          <w:szCs w:val="20"/>
        </w:rPr>
        <w:t>/</w:t>
      </w:r>
      <w:r w:rsidRPr="00561967">
        <w:rPr>
          <w:rFonts w:cs="Times New Roman"/>
          <w:iCs/>
          <w:sz w:val="20"/>
          <w:szCs w:val="20"/>
        </w:rPr>
        <w:t xml:space="preserve"> lub </w:t>
      </w:r>
      <w:r>
        <w:rPr>
          <w:rFonts w:cs="Times New Roman"/>
          <w:iCs/>
          <w:sz w:val="20"/>
          <w:szCs w:val="20"/>
        </w:rPr>
        <w:t xml:space="preserve">w </w:t>
      </w:r>
      <w:r w:rsidRPr="000D34FB">
        <w:rPr>
          <w:rFonts w:cs="Times New Roman"/>
          <w:iCs/>
          <w:sz w:val="20"/>
          <w:szCs w:val="20"/>
        </w:rPr>
        <w:t>Biur</w:t>
      </w:r>
      <w:r>
        <w:rPr>
          <w:rFonts w:cs="Times New Roman"/>
          <w:iCs/>
          <w:sz w:val="20"/>
          <w:szCs w:val="20"/>
        </w:rPr>
        <w:t xml:space="preserve">ze </w:t>
      </w:r>
      <w:r w:rsidRPr="000D34FB">
        <w:rPr>
          <w:rFonts w:cs="Times New Roman"/>
          <w:iCs/>
          <w:sz w:val="20"/>
          <w:szCs w:val="20"/>
        </w:rPr>
        <w:t>Zakładu</w:t>
      </w:r>
      <w:r>
        <w:rPr>
          <w:rFonts w:cs="Times New Roman"/>
          <w:iCs/>
          <w:sz w:val="20"/>
          <w:szCs w:val="20"/>
        </w:rPr>
        <w:t xml:space="preserve"> ZDZ</w:t>
      </w:r>
      <w:r>
        <w:rPr>
          <w:rStyle w:val="Odwoanieprzypisudolnego"/>
          <w:rFonts w:cs="Times New Roman"/>
          <w:iCs/>
          <w:sz w:val="20"/>
          <w:szCs w:val="20"/>
        </w:rPr>
        <w:footnoteReference w:id="3"/>
      </w:r>
      <w:r>
        <w:rPr>
          <w:rFonts w:cs="Times New Roman"/>
          <w:iCs/>
          <w:sz w:val="20"/>
          <w:szCs w:val="20"/>
        </w:rPr>
        <w:t xml:space="preserve"> przy </w:t>
      </w:r>
      <w:r w:rsidR="00F627DC">
        <w:rPr>
          <w:rFonts w:cs="Times New Roman"/>
          <w:iCs/>
          <w:sz w:val="20"/>
          <w:szCs w:val="20"/>
        </w:rPr>
        <w:br/>
      </w:r>
      <w:r w:rsidRPr="000D34FB">
        <w:rPr>
          <w:rFonts w:cs="Times New Roman"/>
          <w:iCs/>
          <w:sz w:val="20"/>
          <w:szCs w:val="20"/>
        </w:rPr>
        <w:t>ul. Śląsk</w:t>
      </w:r>
      <w:r>
        <w:rPr>
          <w:rFonts w:cs="Times New Roman"/>
          <w:iCs/>
          <w:sz w:val="20"/>
          <w:szCs w:val="20"/>
        </w:rPr>
        <w:t xml:space="preserve">iej </w:t>
      </w:r>
      <w:r w:rsidRPr="000D34FB">
        <w:rPr>
          <w:rFonts w:cs="Times New Roman"/>
          <w:iCs/>
          <w:sz w:val="20"/>
          <w:szCs w:val="20"/>
        </w:rPr>
        <w:t>9, 25-328 Kielce</w:t>
      </w:r>
      <w:r w:rsidRPr="00561967">
        <w:rPr>
          <w:rFonts w:cs="Times New Roman"/>
          <w:iCs/>
          <w:sz w:val="20"/>
          <w:szCs w:val="20"/>
        </w:rPr>
        <w:t>).</w:t>
      </w:r>
    </w:p>
    <w:p w:rsidR="00F52E5C" w:rsidRDefault="00BD4504" w:rsidP="00AE58E9">
      <w:pPr>
        <w:numPr>
          <w:ilvl w:val="0"/>
          <w:numId w:val="112"/>
        </w:numPr>
        <w:contextualSpacing/>
        <w:jc w:val="both"/>
        <w:rPr>
          <w:rFonts w:cs="Times New Roman"/>
          <w:sz w:val="20"/>
          <w:szCs w:val="20"/>
        </w:rPr>
      </w:pPr>
      <w:r>
        <w:rPr>
          <w:rFonts w:cs="Times New Roman"/>
          <w:sz w:val="20"/>
          <w:szCs w:val="20"/>
        </w:rPr>
        <w:t>Usługi wchodzące w skład Pakietu M</w:t>
      </w:r>
      <w:r w:rsidR="000D7B45" w:rsidRPr="00827FBD">
        <w:rPr>
          <w:rFonts w:cs="Times New Roman"/>
          <w:sz w:val="20"/>
          <w:szCs w:val="20"/>
        </w:rPr>
        <w:t>edycznego</w:t>
      </w:r>
      <w:r>
        <w:rPr>
          <w:rFonts w:cs="Times New Roman"/>
          <w:sz w:val="20"/>
          <w:szCs w:val="20"/>
        </w:rPr>
        <w:t xml:space="preserve"> </w:t>
      </w:r>
      <w:r w:rsidRPr="00BD4504">
        <w:rPr>
          <w:rFonts w:cs="Times New Roman"/>
          <w:sz w:val="20"/>
          <w:szCs w:val="20"/>
        </w:rPr>
        <w:t>dla 68 pracowników Zakładu Doskonalenia</w:t>
      </w:r>
      <w:r>
        <w:rPr>
          <w:rFonts w:cs="Times New Roman"/>
          <w:sz w:val="20"/>
          <w:szCs w:val="20"/>
        </w:rPr>
        <w:t xml:space="preserve"> </w:t>
      </w:r>
      <w:r w:rsidRPr="00BD4504">
        <w:rPr>
          <w:rFonts w:cs="Times New Roman"/>
          <w:sz w:val="20"/>
          <w:szCs w:val="20"/>
        </w:rPr>
        <w:t>Zawodowego w Kielcach</w:t>
      </w:r>
    </w:p>
    <w:p w:rsidR="003E57AF" w:rsidRDefault="003E57AF" w:rsidP="00DC0E09">
      <w:pPr>
        <w:pStyle w:val="Akapitzlist"/>
        <w:numPr>
          <w:ilvl w:val="0"/>
          <w:numId w:val="112"/>
        </w:numPr>
        <w:jc w:val="both"/>
        <w:rPr>
          <w:rFonts w:cs="Times New Roman"/>
          <w:b/>
          <w:iCs/>
          <w:sz w:val="20"/>
          <w:szCs w:val="20"/>
          <w:highlight w:val="yellow"/>
        </w:rPr>
      </w:pPr>
      <w:r w:rsidRPr="00497710">
        <w:rPr>
          <w:rFonts w:cs="Times New Roman"/>
          <w:b/>
          <w:iCs/>
          <w:sz w:val="20"/>
          <w:szCs w:val="20"/>
          <w:highlight w:val="yellow"/>
        </w:rPr>
        <w:t>Zamawiający dopuszcz</w:t>
      </w:r>
      <w:r>
        <w:rPr>
          <w:rFonts w:cs="Times New Roman"/>
          <w:b/>
          <w:iCs/>
          <w:sz w:val="20"/>
          <w:szCs w:val="20"/>
          <w:highlight w:val="yellow"/>
        </w:rPr>
        <w:t>a składanie ofert częściowych. Wykonawca może</w:t>
      </w:r>
      <w:r w:rsidR="006D0ACB">
        <w:rPr>
          <w:rFonts w:cs="Times New Roman"/>
          <w:b/>
          <w:iCs/>
          <w:sz w:val="20"/>
          <w:szCs w:val="20"/>
          <w:highlight w:val="yellow"/>
        </w:rPr>
        <w:t xml:space="preserve"> złożyć ofertę na dowolną ilość</w:t>
      </w:r>
      <w:r w:rsidRPr="00EC47D3">
        <w:rPr>
          <w:rFonts w:cs="Times New Roman"/>
          <w:b/>
          <w:iCs/>
          <w:color w:val="FF0000"/>
          <w:sz w:val="20"/>
          <w:szCs w:val="20"/>
          <w:highlight w:val="yellow"/>
        </w:rPr>
        <w:t xml:space="preserve"> </w:t>
      </w:r>
      <w:r>
        <w:rPr>
          <w:rFonts w:cs="Times New Roman"/>
          <w:b/>
          <w:iCs/>
          <w:sz w:val="20"/>
          <w:szCs w:val="20"/>
          <w:highlight w:val="yellow"/>
        </w:rPr>
        <w:t xml:space="preserve">Części jak </w:t>
      </w:r>
      <w:r w:rsidR="00F91FCA">
        <w:rPr>
          <w:rFonts w:cs="Times New Roman"/>
          <w:b/>
          <w:iCs/>
          <w:sz w:val="20"/>
          <w:szCs w:val="20"/>
          <w:highlight w:val="yellow"/>
        </w:rPr>
        <w:t xml:space="preserve">opisano </w:t>
      </w:r>
      <w:r>
        <w:rPr>
          <w:rFonts w:cs="Times New Roman"/>
          <w:b/>
          <w:iCs/>
          <w:sz w:val="20"/>
          <w:szCs w:val="20"/>
          <w:highlight w:val="yellow"/>
        </w:rPr>
        <w:t>niżej:</w:t>
      </w:r>
      <w:r w:rsidRPr="00497710">
        <w:rPr>
          <w:rFonts w:cs="Times New Roman"/>
          <w:b/>
          <w:iCs/>
          <w:sz w:val="20"/>
          <w:szCs w:val="20"/>
          <w:highlight w:val="yellow"/>
        </w:rPr>
        <w:t xml:space="preserve"> </w:t>
      </w:r>
    </w:p>
    <w:p w:rsidR="00421652" w:rsidRPr="00827FBD" w:rsidRDefault="00421652" w:rsidP="00421652">
      <w:pPr>
        <w:pStyle w:val="Akapitzlist"/>
        <w:contextualSpacing w:val="0"/>
        <w:jc w:val="both"/>
        <w:rPr>
          <w:rFonts w:cs="Times New Roman"/>
          <w:iCs/>
          <w:sz w:val="20"/>
          <w:szCs w:val="20"/>
        </w:rPr>
      </w:pPr>
    </w:p>
    <w:p w:rsidR="00BD4504" w:rsidRPr="00F627DC" w:rsidRDefault="00BD4504" w:rsidP="009C5A99">
      <w:pPr>
        <w:pBdr>
          <w:top w:val="single" w:sz="4" w:space="1" w:color="auto"/>
          <w:left w:val="single" w:sz="4" w:space="4" w:color="auto"/>
          <w:bottom w:val="single" w:sz="4" w:space="1" w:color="auto"/>
          <w:right w:val="single" w:sz="4" w:space="4" w:color="auto"/>
        </w:pBdr>
        <w:spacing w:after="60"/>
        <w:jc w:val="center"/>
        <w:rPr>
          <w:rFonts w:cs="Times New Roman"/>
          <w:b/>
          <w:sz w:val="22"/>
        </w:rPr>
      </w:pPr>
      <w:r w:rsidRPr="00F627DC">
        <w:rPr>
          <w:rFonts w:cs="Times New Roman"/>
          <w:b/>
          <w:sz w:val="22"/>
          <w:highlight w:val="yellow"/>
        </w:rPr>
        <w:t>CZĘŚĆ 1</w:t>
      </w:r>
      <w:r w:rsidR="009C5A99" w:rsidRPr="00F627DC">
        <w:rPr>
          <w:rFonts w:cs="Times New Roman"/>
          <w:b/>
          <w:sz w:val="22"/>
          <w:highlight w:val="yellow"/>
        </w:rPr>
        <w:t>: Zadania od 1 do 10</w:t>
      </w:r>
    </w:p>
    <w:p w:rsidR="00FF0D5C" w:rsidRDefault="00FF0D5C" w:rsidP="00421652">
      <w:pPr>
        <w:spacing w:after="60"/>
        <w:jc w:val="center"/>
        <w:rPr>
          <w:rFonts w:cs="Times New Roman"/>
          <w:b/>
          <w:sz w:val="22"/>
        </w:rPr>
      </w:pPr>
    </w:p>
    <w:p w:rsidR="00421652" w:rsidRPr="008F411F" w:rsidRDefault="00421652" w:rsidP="00421652">
      <w:pPr>
        <w:spacing w:after="60"/>
        <w:jc w:val="center"/>
        <w:rPr>
          <w:rFonts w:cs="Times New Roman"/>
          <w:b/>
          <w:sz w:val="22"/>
        </w:rPr>
      </w:pPr>
      <w:r w:rsidRPr="008F411F">
        <w:rPr>
          <w:rFonts w:cs="Times New Roman"/>
          <w:b/>
          <w:sz w:val="22"/>
        </w:rPr>
        <w:t>Zadanie nr 1</w:t>
      </w:r>
      <w:r w:rsidR="008F411F">
        <w:rPr>
          <w:rFonts w:cs="Times New Roman"/>
          <w:b/>
          <w:sz w:val="22"/>
        </w:rPr>
        <w:t xml:space="preserve"> </w:t>
      </w:r>
    </w:p>
    <w:tbl>
      <w:tblPr>
        <w:tblStyle w:val="Tabela-Siatka1"/>
        <w:tblW w:w="9634" w:type="dxa"/>
        <w:tblLook w:val="04A0" w:firstRow="1" w:lastRow="0" w:firstColumn="1" w:lastColumn="0" w:noHBand="0" w:noVBand="1"/>
      </w:tblPr>
      <w:tblGrid>
        <w:gridCol w:w="1980"/>
        <w:gridCol w:w="3090"/>
        <w:gridCol w:w="2013"/>
        <w:gridCol w:w="2551"/>
      </w:tblGrid>
      <w:tr w:rsidR="00421652" w:rsidRPr="008F411F" w:rsidTr="00827FBD">
        <w:tc>
          <w:tcPr>
            <w:tcW w:w="1980" w:type="dxa"/>
            <w:shd w:val="clear" w:color="auto" w:fill="C5E0B3" w:themeFill="accent6" w:themeFillTint="66"/>
            <w:vAlign w:val="center"/>
          </w:tcPr>
          <w:p w:rsidR="00421652" w:rsidRPr="008F411F" w:rsidRDefault="00421652" w:rsidP="00827FBD">
            <w:pPr>
              <w:spacing w:after="60"/>
              <w:jc w:val="center"/>
              <w:rPr>
                <w:b/>
                <w:caps/>
                <w:color w:val="000000" w:themeColor="text1"/>
                <w:sz w:val="20"/>
                <w:szCs w:val="20"/>
              </w:rPr>
            </w:pPr>
            <w:r w:rsidRPr="008F411F">
              <w:rPr>
                <w:b/>
                <w:caps/>
                <w:color w:val="000000" w:themeColor="text1"/>
                <w:sz w:val="20"/>
                <w:szCs w:val="20"/>
              </w:rPr>
              <w:t>Nazwa</w:t>
            </w:r>
          </w:p>
        </w:tc>
        <w:tc>
          <w:tcPr>
            <w:tcW w:w="3090" w:type="dxa"/>
            <w:shd w:val="clear" w:color="auto" w:fill="C5E0B3" w:themeFill="accent6" w:themeFillTint="66"/>
            <w:vAlign w:val="center"/>
          </w:tcPr>
          <w:p w:rsidR="00421652" w:rsidRPr="008F411F" w:rsidRDefault="00421652" w:rsidP="00827FBD">
            <w:pPr>
              <w:spacing w:after="60"/>
              <w:jc w:val="center"/>
              <w:rPr>
                <w:b/>
                <w:caps/>
                <w:color w:val="000000" w:themeColor="text1"/>
                <w:sz w:val="20"/>
                <w:szCs w:val="20"/>
              </w:rPr>
            </w:pPr>
            <w:r w:rsidRPr="008F411F">
              <w:rPr>
                <w:b/>
                <w:caps/>
                <w:color w:val="000000" w:themeColor="text1"/>
                <w:sz w:val="20"/>
                <w:szCs w:val="20"/>
              </w:rPr>
              <w:t>zakres</w:t>
            </w:r>
          </w:p>
        </w:tc>
        <w:tc>
          <w:tcPr>
            <w:tcW w:w="2013" w:type="dxa"/>
            <w:shd w:val="clear" w:color="auto" w:fill="C5E0B3" w:themeFill="accent6" w:themeFillTint="66"/>
            <w:vAlign w:val="center"/>
          </w:tcPr>
          <w:p w:rsidR="00421652" w:rsidRPr="008F411F" w:rsidRDefault="00421652" w:rsidP="00C97011">
            <w:pPr>
              <w:spacing w:after="60"/>
              <w:jc w:val="center"/>
              <w:rPr>
                <w:b/>
                <w:caps/>
                <w:color w:val="000000" w:themeColor="text1"/>
                <w:sz w:val="20"/>
                <w:szCs w:val="20"/>
              </w:rPr>
            </w:pPr>
            <w:r w:rsidRPr="008F411F">
              <w:rPr>
                <w:b/>
                <w:caps/>
                <w:color w:val="000000" w:themeColor="text1"/>
                <w:sz w:val="20"/>
                <w:szCs w:val="20"/>
              </w:rPr>
              <w:t>ilość</w:t>
            </w:r>
            <w:r w:rsidR="00C97011">
              <w:rPr>
                <w:b/>
                <w:caps/>
                <w:color w:val="000000" w:themeColor="text1"/>
                <w:sz w:val="20"/>
                <w:szCs w:val="20"/>
              </w:rPr>
              <w:t xml:space="preserve"> </w:t>
            </w:r>
            <w:r w:rsidRPr="008F411F">
              <w:rPr>
                <w:b/>
                <w:caps/>
                <w:color w:val="000000" w:themeColor="text1"/>
                <w:sz w:val="20"/>
                <w:szCs w:val="20"/>
              </w:rPr>
              <w:t>(</w:t>
            </w:r>
            <w:r w:rsidRPr="008F411F">
              <w:rPr>
                <w:b/>
                <w:color w:val="000000" w:themeColor="text1"/>
                <w:sz w:val="20"/>
                <w:szCs w:val="20"/>
              </w:rPr>
              <w:t>jednostka miary</w:t>
            </w:r>
            <w:r w:rsidRPr="008F411F">
              <w:rPr>
                <w:b/>
                <w:caps/>
                <w:color w:val="000000" w:themeColor="text1"/>
                <w:sz w:val="20"/>
                <w:szCs w:val="20"/>
              </w:rPr>
              <w:t>)</w:t>
            </w:r>
          </w:p>
        </w:tc>
        <w:tc>
          <w:tcPr>
            <w:tcW w:w="2551" w:type="dxa"/>
            <w:shd w:val="clear" w:color="auto" w:fill="C5E0B3" w:themeFill="accent6" w:themeFillTint="66"/>
            <w:vAlign w:val="center"/>
          </w:tcPr>
          <w:p w:rsidR="00421652" w:rsidRPr="008F411F" w:rsidRDefault="00421652" w:rsidP="00827FBD">
            <w:pPr>
              <w:spacing w:after="60"/>
              <w:jc w:val="center"/>
              <w:rPr>
                <w:b/>
                <w:caps/>
                <w:color w:val="000000" w:themeColor="text1"/>
                <w:sz w:val="20"/>
                <w:szCs w:val="20"/>
              </w:rPr>
            </w:pPr>
            <w:r w:rsidRPr="008F411F">
              <w:rPr>
                <w:b/>
                <w:caps/>
                <w:color w:val="000000" w:themeColor="text1"/>
                <w:sz w:val="20"/>
                <w:szCs w:val="20"/>
              </w:rPr>
              <w:t>okres realizcji</w:t>
            </w:r>
          </w:p>
          <w:p w:rsidR="00421652" w:rsidRPr="008F411F" w:rsidRDefault="00421652" w:rsidP="00827FBD">
            <w:pPr>
              <w:spacing w:after="60"/>
              <w:jc w:val="center"/>
              <w:rPr>
                <w:b/>
                <w:caps/>
                <w:color w:val="000000" w:themeColor="text1"/>
                <w:sz w:val="20"/>
                <w:szCs w:val="20"/>
              </w:rPr>
            </w:pPr>
            <w:r w:rsidRPr="008F411F">
              <w:rPr>
                <w:b/>
                <w:caps/>
                <w:color w:val="000000" w:themeColor="text1"/>
                <w:sz w:val="20"/>
                <w:szCs w:val="20"/>
              </w:rPr>
              <w:t>/ ewentualne UWAGI</w:t>
            </w:r>
          </w:p>
        </w:tc>
      </w:tr>
      <w:tr w:rsidR="00421652" w:rsidRPr="008F411F" w:rsidTr="00827FBD">
        <w:tc>
          <w:tcPr>
            <w:tcW w:w="1980" w:type="dxa"/>
          </w:tcPr>
          <w:p w:rsidR="00421652" w:rsidRPr="008F411F" w:rsidRDefault="00421652" w:rsidP="00827FBD">
            <w:pPr>
              <w:spacing w:after="60"/>
              <w:rPr>
                <w:b/>
                <w:color w:val="000000" w:themeColor="text1"/>
                <w:sz w:val="20"/>
                <w:szCs w:val="20"/>
              </w:rPr>
            </w:pPr>
            <w:r w:rsidRPr="008F411F">
              <w:rPr>
                <w:b/>
                <w:color w:val="000000" w:themeColor="text1"/>
                <w:sz w:val="20"/>
                <w:szCs w:val="20"/>
              </w:rPr>
              <w:t>Pakiet badań krwi</w:t>
            </w:r>
          </w:p>
        </w:tc>
        <w:tc>
          <w:tcPr>
            <w:tcW w:w="3090" w:type="dxa"/>
          </w:tcPr>
          <w:p w:rsidR="00421652" w:rsidRPr="008F411F" w:rsidRDefault="00421652" w:rsidP="005E0416">
            <w:pPr>
              <w:spacing w:after="60"/>
              <w:rPr>
                <w:color w:val="000000" w:themeColor="text1"/>
                <w:sz w:val="20"/>
                <w:szCs w:val="20"/>
              </w:rPr>
            </w:pPr>
            <w:r w:rsidRPr="008F411F">
              <w:rPr>
                <w:color w:val="000000" w:themeColor="text1"/>
                <w:sz w:val="20"/>
                <w:szCs w:val="20"/>
              </w:rPr>
              <w:t xml:space="preserve">Zakres pakietu: </w:t>
            </w:r>
          </w:p>
          <w:p w:rsidR="00421652" w:rsidRPr="008F411F" w:rsidRDefault="00421652" w:rsidP="00DB00DC">
            <w:pPr>
              <w:pStyle w:val="Akapitzlist"/>
              <w:numPr>
                <w:ilvl w:val="0"/>
                <w:numId w:val="58"/>
              </w:numPr>
              <w:spacing w:after="60"/>
              <w:ind w:left="313"/>
              <w:rPr>
                <w:color w:val="000000" w:themeColor="text1"/>
                <w:sz w:val="20"/>
                <w:szCs w:val="20"/>
              </w:rPr>
            </w:pPr>
            <w:r w:rsidRPr="008F411F">
              <w:rPr>
                <w:color w:val="000000" w:themeColor="text1"/>
                <w:sz w:val="20"/>
                <w:szCs w:val="20"/>
              </w:rPr>
              <w:t xml:space="preserve">MORFOLOGIA </w:t>
            </w:r>
            <w:r w:rsidR="005E0416">
              <w:rPr>
                <w:color w:val="000000" w:themeColor="text1"/>
                <w:sz w:val="20"/>
                <w:szCs w:val="20"/>
              </w:rPr>
              <w:br/>
            </w:r>
            <w:r w:rsidRPr="008F411F">
              <w:rPr>
                <w:color w:val="000000" w:themeColor="text1"/>
                <w:sz w:val="20"/>
                <w:szCs w:val="20"/>
              </w:rPr>
              <w:t>Z ROZMAZEM</w:t>
            </w:r>
          </w:p>
          <w:p w:rsidR="00421652" w:rsidRPr="008F411F" w:rsidRDefault="00421652" w:rsidP="00DB00DC">
            <w:pPr>
              <w:pStyle w:val="Akapitzlist"/>
              <w:numPr>
                <w:ilvl w:val="0"/>
                <w:numId w:val="58"/>
              </w:numPr>
              <w:spacing w:after="60"/>
              <w:ind w:left="313"/>
              <w:rPr>
                <w:color w:val="000000" w:themeColor="text1"/>
                <w:sz w:val="20"/>
                <w:szCs w:val="20"/>
              </w:rPr>
            </w:pPr>
            <w:r w:rsidRPr="008F411F">
              <w:rPr>
                <w:color w:val="000000" w:themeColor="text1"/>
                <w:sz w:val="20"/>
                <w:szCs w:val="20"/>
              </w:rPr>
              <w:t>POZIOM GLUKOZY</w:t>
            </w:r>
          </w:p>
          <w:p w:rsidR="00421652" w:rsidRPr="008F411F" w:rsidRDefault="00421652" w:rsidP="00DB00DC">
            <w:pPr>
              <w:pStyle w:val="Akapitzlist"/>
              <w:numPr>
                <w:ilvl w:val="0"/>
                <w:numId w:val="58"/>
              </w:numPr>
              <w:spacing w:after="60"/>
              <w:ind w:left="313"/>
              <w:jc w:val="both"/>
              <w:rPr>
                <w:color w:val="000000" w:themeColor="text1"/>
                <w:sz w:val="20"/>
                <w:szCs w:val="20"/>
              </w:rPr>
            </w:pPr>
            <w:r w:rsidRPr="008F411F">
              <w:rPr>
                <w:color w:val="000000" w:themeColor="text1"/>
                <w:sz w:val="20"/>
                <w:szCs w:val="20"/>
              </w:rPr>
              <w:t>LIPIDOGRAM</w:t>
            </w:r>
          </w:p>
          <w:p w:rsidR="00421652" w:rsidRPr="008F411F" w:rsidRDefault="00421652" w:rsidP="00DB00DC">
            <w:pPr>
              <w:pStyle w:val="Akapitzlist"/>
              <w:numPr>
                <w:ilvl w:val="0"/>
                <w:numId w:val="58"/>
              </w:numPr>
              <w:spacing w:after="60"/>
              <w:ind w:left="313"/>
              <w:jc w:val="both"/>
              <w:rPr>
                <w:color w:val="000000" w:themeColor="text1"/>
                <w:sz w:val="20"/>
                <w:szCs w:val="20"/>
              </w:rPr>
            </w:pPr>
            <w:r w:rsidRPr="008F411F">
              <w:rPr>
                <w:color w:val="000000" w:themeColor="text1"/>
                <w:sz w:val="20"/>
                <w:szCs w:val="20"/>
              </w:rPr>
              <w:t xml:space="preserve">WSKAŹNIKI: </w:t>
            </w:r>
          </w:p>
          <w:p w:rsidR="00421652" w:rsidRPr="008F411F" w:rsidRDefault="00421652" w:rsidP="00DB00DC">
            <w:pPr>
              <w:pStyle w:val="Akapitzlist"/>
              <w:numPr>
                <w:ilvl w:val="1"/>
                <w:numId w:val="58"/>
              </w:numPr>
              <w:spacing w:after="60"/>
              <w:ind w:left="880"/>
              <w:jc w:val="both"/>
              <w:rPr>
                <w:color w:val="000000" w:themeColor="text1"/>
                <w:sz w:val="20"/>
                <w:szCs w:val="20"/>
              </w:rPr>
            </w:pPr>
            <w:r w:rsidRPr="008F411F">
              <w:rPr>
                <w:color w:val="000000" w:themeColor="text1"/>
                <w:sz w:val="20"/>
                <w:szCs w:val="20"/>
              </w:rPr>
              <w:t xml:space="preserve">TSH, </w:t>
            </w:r>
          </w:p>
          <w:p w:rsidR="00421652" w:rsidRPr="008F411F" w:rsidRDefault="00421652" w:rsidP="00DB00DC">
            <w:pPr>
              <w:pStyle w:val="Akapitzlist"/>
              <w:numPr>
                <w:ilvl w:val="1"/>
                <w:numId w:val="58"/>
              </w:numPr>
              <w:spacing w:after="60"/>
              <w:ind w:left="880"/>
              <w:jc w:val="both"/>
              <w:rPr>
                <w:color w:val="000000" w:themeColor="text1"/>
                <w:sz w:val="20"/>
                <w:szCs w:val="20"/>
              </w:rPr>
            </w:pPr>
            <w:r w:rsidRPr="008F411F">
              <w:rPr>
                <w:color w:val="000000" w:themeColor="text1"/>
                <w:sz w:val="20"/>
                <w:szCs w:val="20"/>
              </w:rPr>
              <w:t xml:space="preserve">OB, </w:t>
            </w:r>
          </w:p>
          <w:p w:rsidR="00421652" w:rsidRPr="008F411F" w:rsidRDefault="00421652" w:rsidP="00DB00DC">
            <w:pPr>
              <w:pStyle w:val="Akapitzlist"/>
              <w:numPr>
                <w:ilvl w:val="1"/>
                <w:numId w:val="58"/>
              </w:numPr>
              <w:spacing w:after="60"/>
              <w:ind w:left="880"/>
              <w:jc w:val="both"/>
              <w:rPr>
                <w:color w:val="000000" w:themeColor="text1"/>
                <w:sz w:val="20"/>
                <w:szCs w:val="20"/>
              </w:rPr>
            </w:pPr>
            <w:r w:rsidRPr="008F411F">
              <w:rPr>
                <w:color w:val="000000" w:themeColor="text1"/>
                <w:sz w:val="20"/>
                <w:szCs w:val="20"/>
              </w:rPr>
              <w:t xml:space="preserve">CRP, </w:t>
            </w:r>
          </w:p>
          <w:p w:rsidR="00421652" w:rsidRPr="008F411F" w:rsidRDefault="00421652" w:rsidP="00DB00DC">
            <w:pPr>
              <w:pStyle w:val="Akapitzlist"/>
              <w:numPr>
                <w:ilvl w:val="1"/>
                <w:numId w:val="58"/>
              </w:numPr>
              <w:spacing w:after="60"/>
              <w:ind w:left="880"/>
              <w:jc w:val="both"/>
              <w:rPr>
                <w:color w:val="000000" w:themeColor="text1"/>
                <w:sz w:val="20"/>
                <w:szCs w:val="20"/>
              </w:rPr>
            </w:pPr>
            <w:r w:rsidRPr="008F411F">
              <w:rPr>
                <w:color w:val="000000" w:themeColor="text1"/>
                <w:sz w:val="20"/>
                <w:szCs w:val="20"/>
              </w:rPr>
              <w:lastRenderedPageBreak/>
              <w:t xml:space="preserve">ALT, </w:t>
            </w:r>
          </w:p>
          <w:p w:rsidR="00421652" w:rsidRPr="008F411F" w:rsidRDefault="00421652" w:rsidP="00DB00DC">
            <w:pPr>
              <w:pStyle w:val="Akapitzlist"/>
              <w:numPr>
                <w:ilvl w:val="1"/>
                <w:numId w:val="58"/>
              </w:numPr>
              <w:spacing w:after="60"/>
              <w:ind w:left="880"/>
              <w:jc w:val="both"/>
              <w:rPr>
                <w:color w:val="000000" w:themeColor="text1"/>
                <w:sz w:val="20"/>
                <w:szCs w:val="20"/>
              </w:rPr>
            </w:pPr>
            <w:r w:rsidRPr="008F411F">
              <w:rPr>
                <w:color w:val="000000" w:themeColor="text1"/>
                <w:sz w:val="20"/>
                <w:szCs w:val="20"/>
              </w:rPr>
              <w:t>Kreatynina</w:t>
            </w:r>
          </w:p>
        </w:tc>
        <w:tc>
          <w:tcPr>
            <w:tcW w:w="2013" w:type="dxa"/>
          </w:tcPr>
          <w:p w:rsidR="00421652" w:rsidRPr="008F411F" w:rsidRDefault="00421652" w:rsidP="00827FBD">
            <w:pPr>
              <w:spacing w:after="60"/>
              <w:jc w:val="center"/>
              <w:rPr>
                <w:color w:val="000000" w:themeColor="text1"/>
                <w:sz w:val="20"/>
                <w:szCs w:val="20"/>
              </w:rPr>
            </w:pPr>
            <w:r w:rsidRPr="008F411F">
              <w:rPr>
                <w:b/>
                <w:color w:val="000000" w:themeColor="text1"/>
                <w:sz w:val="20"/>
                <w:szCs w:val="20"/>
              </w:rPr>
              <w:lastRenderedPageBreak/>
              <w:t xml:space="preserve">68 </w:t>
            </w:r>
            <w:r w:rsidRPr="008F411F">
              <w:rPr>
                <w:color w:val="000000" w:themeColor="text1"/>
                <w:sz w:val="20"/>
                <w:szCs w:val="20"/>
              </w:rPr>
              <w:br/>
              <w:t>(pakiet)</w:t>
            </w:r>
          </w:p>
        </w:tc>
        <w:tc>
          <w:tcPr>
            <w:tcW w:w="2551" w:type="dxa"/>
          </w:tcPr>
          <w:p w:rsidR="00421652" w:rsidRPr="008F411F" w:rsidRDefault="00421652" w:rsidP="00DB00DC">
            <w:pPr>
              <w:pStyle w:val="Akapitzlist"/>
              <w:numPr>
                <w:ilvl w:val="0"/>
                <w:numId w:val="59"/>
              </w:numPr>
              <w:ind w:left="313"/>
              <w:rPr>
                <w:sz w:val="20"/>
                <w:szCs w:val="20"/>
              </w:rPr>
            </w:pPr>
            <w:r w:rsidRPr="008F411F">
              <w:rPr>
                <w:sz w:val="20"/>
                <w:szCs w:val="20"/>
              </w:rPr>
              <w:t xml:space="preserve">Okres realizacji: </w:t>
            </w:r>
          </w:p>
          <w:p w:rsidR="00421652" w:rsidRPr="008F411F" w:rsidRDefault="00421652" w:rsidP="00DB00DC">
            <w:pPr>
              <w:pStyle w:val="Akapitzlist"/>
              <w:numPr>
                <w:ilvl w:val="0"/>
                <w:numId w:val="60"/>
              </w:numPr>
              <w:ind w:left="313"/>
              <w:rPr>
                <w:sz w:val="20"/>
                <w:szCs w:val="20"/>
              </w:rPr>
            </w:pPr>
            <w:r w:rsidRPr="008F411F">
              <w:rPr>
                <w:sz w:val="20"/>
                <w:szCs w:val="20"/>
              </w:rPr>
              <w:t xml:space="preserve">pierwsza tura badań </w:t>
            </w:r>
            <w:r w:rsidRPr="008F411F">
              <w:rPr>
                <w:sz w:val="20"/>
                <w:szCs w:val="20"/>
              </w:rPr>
              <w:br/>
              <w:t xml:space="preserve">z rekrutacji podstawowej </w:t>
            </w:r>
            <w:r w:rsidR="00BD4504">
              <w:rPr>
                <w:sz w:val="20"/>
                <w:szCs w:val="20"/>
              </w:rPr>
              <w:t xml:space="preserve">od </w:t>
            </w:r>
            <w:r w:rsidR="008F411F" w:rsidRPr="008F411F">
              <w:rPr>
                <w:sz w:val="20"/>
                <w:szCs w:val="20"/>
              </w:rPr>
              <w:t xml:space="preserve">01.2025 r. </w:t>
            </w:r>
            <w:r w:rsidRPr="008F411F">
              <w:rPr>
                <w:sz w:val="20"/>
                <w:szCs w:val="20"/>
              </w:rPr>
              <w:t>do 30.06.2025 r.</w:t>
            </w:r>
          </w:p>
          <w:p w:rsidR="00FF0D5C" w:rsidRDefault="00421652" w:rsidP="00DB00DC">
            <w:pPr>
              <w:pStyle w:val="Akapitzlist"/>
              <w:numPr>
                <w:ilvl w:val="0"/>
                <w:numId w:val="60"/>
              </w:numPr>
              <w:ind w:left="313"/>
              <w:rPr>
                <w:sz w:val="20"/>
                <w:szCs w:val="20"/>
              </w:rPr>
            </w:pPr>
            <w:r w:rsidRPr="008F411F">
              <w:rPr>
                <w:sz w:val="20"/>
                <w:szCs w:val="20"/>
              </w:rPr>
              <w:t>tura uzupełniająca – po 30.06.2025</w:t>
            </w:r>
            <w:r w:rsidR="00BD4504">
              <w:rPr>
                <w:sz w:val="20"/>
                <w:szCs w:val="20"/>
              </w:rPr>
              <w:t xml:space="preserve"> </w:t>
            </w:r>
            <w:r w:rsidRPr="008F411F">
              <w:rPr>
                <w:sz w:val="20"/>
                <w:szCs w:val="20"/>
              </w:rPr>
              <w:t>r. do 31.10.2026</w:t>
            </w:r>
            <w:r w:rsidR="00BD4504">
              <w:rPr>
                <w:sz w:val="20"/>
                <w:szCs w:val="20"/>
              </w:rPr>
              <w:t xml:space="preserve"> </w:t>
            </w:r>
            <w:r w:rsidRPr="008F411F">
              <w:rPr>
                <w:sz w:val="20"/>
                <w:szCs w:val="20"/>
              </w:rPr>
              <w:t xml:space="preserve">r. dla osób </w:t>
            </w:r>
          </w:p>
          <w:p w:rsidR="00FF0D5C" w:rsidRDefault="00FF0D5C" w:rsidP="00FF0D5C">
            <w:pPr>
              <w:pStyle w:val="Akapitzlist"/>
              <w:ind w:left="313"/>
              <w:rPr>
                <w:sz w:val="20"/>
                <w:szCs w:val="20"/>
              </w:rPr>
            </w:pPr>
          </w:p>
          <w:p w:rsidR="00421652" w:rsidRPr="008F411F" w:rsidRDefault="00421652" w:rsidP="00FF0D5C">
            <w:pPr>
              <w:pStyle w:val="Akapitzlist"/>
              <w:ind w:left="313"/>
              <w:rPr>
                <w:sz w:val="20"/>
                <w:szCs w:val="20"/>
              </w:rPr>
            </w:pPr>
            <w:r w:rsidRPr="008F411F">
              <w:rPr>
                <w:sz w:val="20"/>
                <w:szCs w:val="20"/>
              </w:rPr>
              <w:lastRenderedPageBreak/>
              <w:t>zrekrutowanych w późniejszym terminie do Projektu</w:t>
            </w:r>
          </w:p>
          <w:p w:rsidR="00421652" w:rsidRPr="008F411F" w:rsidRDefault="00421652" w:rsidP="00DB00DC">
            <w:pPr>
              <w:pStyle w:val="Akapitzlist"/>
              <w:numPr>
                <w:ilvl w:val="0"/>
                <w:numId w:val="59"/>
              </w:numPr>
              <w:spacing w:after="60"/>
              <w:ind w:left="313"/>
              <w:rPr>
                <w:color w:val="000000" w:themeColor="text1"/>
                <w:sz w:val="20"/>
                <w:szCs w:val="20"/>
              </w:rPr>
            </w:pPr>
            <w:r w:rsidRPr="008F411F">
              <w:rPr>
                <w:sz w:val="20"/>
                <w:szCs w:val="20"/>
              </w:rPr>
              <w:t>Pakiet dla każdego uczestnika – tj. śr. 68 pakietów</w:t>
            </w:r>
          </w:p>
        </w:tc>
      </w:tr>
    </w:tbl>
    <w:p w:rsidR="008D7401" w:rsidRDefault="008D7401" w:rsidP="00421652">
      <w:pPr>
        <w:spacing w:after="60"/>
        <w:jc w:val="center"/>
        <w:rPr>
          <w:rFonts w:cs="Times New Roman"/>
          <w:b/>
          <w:color w:val="000000" w:themeColor="text1"/>
          <w:sz w:val="22"/>
        </w:rPr>
      </w:pPr>
    </w:p>
    <w:p w:rsidR="00421652" w:rsidRPr="008F411F" w:rsidRDefault="00421652" w:rsidP="00421652">
      <w:pPr>
        <w:spacing w:after="60"/>
        <w:jc w:val="center"/>
        <w:rPr>
          <w:rFonts w:cs="Times New Roman"/>
          <w:b/>
          <w:color w:val="000000" w:themeColor="text1"/>
          <w:sz w:val="22"/>
        </w:rPr>
      </w:pPr>
      <w:r w:rsidRPr="008F411F">
        <w:rPr>
          <w:rFonts w:cs="Times New Roman"/>
          <w:b/>
          <w:color w:val="000000" w:themeColor="text1"/>
          <w:sz w:val="22"/>
        </w:rPr>
        <w:t>Zadanie nr 2</w:t>
      </w:r>
    </w:p>
    <w:tbl>
      <w:tblPr>
        <w:tblStyle w:val="Tabela-Siatka1"/>
        <w:tblW w:w="9634" w:type="dxa"/>
        <w:tblLook w:val="04A0" w:firstRow="1" w:lastRow="0" w:firstColumn="1" w:lastColumn="0" w:noHBand="0" w:noVBand="1"/>
      </w:tblPr>
      <w:tblGrid>
        <w:gridCol w:w="1980"/>
        <w:gridCol w:w="3090"/>
        <w:gridCol w:w="2013"/>
        <w:gridCol w:w="2551"/>
      </w:tblGrid>
      <w:tr w:rsidR="00421652" w:rsidRPr="00827FBD" w:rsidTr="00827FBD">
        <w:tc>
          <w:tcPr>
            <w:tcW w:w="198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Nazwa</w:t>
            </w:r>
          </w:p>
        </w:tc>
        <w:tc>
          <w:tcPr>
            <w:tcW w:w="309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zakres</w:t>
            </w:r>
          </w:p>
        </w:tc>
        <w:tc>
          <w:tcPr>
            <w:tcW w:w="2013"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olor w:val="000000" w:themeColor="text1"/>
                <w:sz w:val="20"/>
                <w:szCs w:val="20"/>
              </w:rPr>
              <w:t>ILOŚĆ (jednostka miary)</w:t>
            </w:r>
          </w:p>
        </w:tc>
        <w:tc>
          <w:tcPr>
            <w:tcW w:w="2551"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okres realizcji/ ewentualne UWAGI</w:t>
            </w:r>
          </w:p>
        </w:tc>
      </w:tr>
      <w:tr w:rsidR="00421652" w:rsidRPr="00827FBD" w:rsidTr="00827FBD">
        <w:tc>
          <w:tcPr>
            <w:tcW w:w="1980" w:type="dxa"/>
          </w:tcPr>
          <w:p w:rsidR="00421652" w:rsidRPr="00827FBD" w:rsidRDefault="00421652" w:rsidP="00827FBD">
            <w:pPr>
              <w:spacing w:after="60"/>
              <w:rPr>
                <w:b/>
                <w:color w:val="000000" w:themeColor="text1"/>
                <w:sz w:val="20"/>
                <w:szCs w:val="20"/>
              </w:rPr>
            </w:pPr>
            <w:r w:rsidRPr="00827FBD">
              <w:rPr>
                <w:b/>
                <w:color w:val="000000" w:themeColor="text1"/>
                <w:sz w:val="20"/>
                <w:szCs w:val="20"/>
              </w:rPr>
              <w:t xml:space="preserve">Badanie moczu </w:t>
            </w:r>
          </w:p>
        </w:tc>
        <w:tc>
          <w:tcPr>
            <w:tcW w:w="3090" w:type="dxa"/>
          </w:tcPr>
          <w:p w:rsidR="00421652" w:rsidRPr="00827FBD" w:rsidRDefault="00421652" w:rsidP="00827FBD">
            <w:pPr>
              <w:spacing w:after="60"/>
              <w:jc w:val="both"/>
              <w:rPr>
                <w:color w:val="000000" w:themeColor="text1"/>
                <w:sz w:val="20"/>
                <w:szCs w:val="20"/>
              </w:rPr>
            </w:pPr>
            <w:r w:rsidRPr="00827FBD">
              <w:rPr>
                <w:color w:val="000000" w:themeColor="text1"/>
                <w:sz w:val="20"/>
                <w:szCs w:val="20"/>
              </w:rPr>
              <w:t xml:space="preserve">Zakres: </w:t>
            </w:r>
          </w:p>
          <w:p w:rsidR="00421652" w:rsidRPr="00ED7F6B" w:rsidRDefault="00421652" w:rsidP="00827FBD">
            <w:pPr>
              <w:spacing w:after="60"/>
              <w:jc w:val="both"/>
              <w:rPr>
                <w:caps/>
                <w:color w:val="000000" w:themeColor="text1"/>
                <w:sz w:val="20"/>
                <w:szCs w:val="20"/>
              </w:rPr>
            </w:pPr>
            <w:r w:rsidRPr="00ED7F6B">
              <w:rPr>
                <w:caps/>
                <w:sz w:val="20"/>
                <w:szCs w:val="20"/>
              </w:rPr>
              <w:t>mocz – badanie ogólne</w:t>
            </w:r>
          </w:p>
        </w:tc>
        <w:tc>
          <w:tcPr>
            <w:tcW w:w="2013" w:type="dxa"/>
          </w:tcPr>
          <w:p w:rsidR="00421652" w:rsidRPr="00827FBD" w:rsidRDefault="00421652" w:rsidP="00827FBD">
            <w:pPr>
              <w:spacing w:after="60"/>
              <w:jc w:val="center"/>
              <w:rPr>
                <w:color w:val="000000" w:themeColor="text1"/>
                <w:sz w:val="20"/>
                <w:szCs w:val="20"/>
              </w:rPr>
            </w:pPr>
            <w:r w:rsidRPr="00827FBD">
              <w:rPr>
                <w:b/>
                <w:color w:val="000000" w:themeColor="text1"/>
                <w:sz w:val="20"/>
                <w:szCs w:val="20"/>
              </w:rPr>
              <w:t xml:space="preserve">68 </w:t>
            </w:r>
            <w:r w:rsidRPr="00827FBD">
              <w:rPr>
                <w:color w:val="000000" w:themeColor="text1"/>
                <w:sz w:val="20"/>
                <w:szCs w:val="20"/>
              </w:rPr>
              <w:br/>
              <w:t>(pakiet)</w:t>
            </w:r>
          </w:p>
        </w:tc>
        <w:tc>
          <w:tcPr>
            <w:tcW w:w="2551" w:type="dxa"/>
          </w:tcPr>
          <w:p w:rsidR="00421652" w:rsidRPr="00827FBD" w:rsidRDefault="00421652" w:rsidP="00DB00DC">
            <w:pPr>
              <w:pStyle w:val="Akapitzlist"/>
              <w:numPr>
                <w:ilvl w:val="0"/>
                <w:numId w:val="61"/>
              </w:numPr>
              <w:ind w:left="313"/>
              <w:rPr>
                <w:sz w:val="20"/>
                <w:szCs w:val="20"/>
              </w:rPr>
            </w:pPr>
            <w:r w:rsidRPr="00827FBD">
              <w:rPr>
                <w:sz w:val="20"/>
                <w:szCs w:val="20"/>
              </w:rPr>
              <w:t xml:space="preserve">Okres realizacji: </w:t>
            </w:r>
          </w:p>
          <w:p w:rsidR="00421652" w:rsidRPr="00827FBD" w:rsidRDefault="00421652" w:rsidP="00DB00DC">
            <w:pPr>
              <w:pStyle w:val="Akapitzlist"/>
              <w:numPr>
                <w:ilvl w:val="0"/>
                <w:numId w:val="60"/>
              </w:numPr>
              <w:ind w:left="313"/>
              <w:rPr>
                <w:sz w:val="20"/>
                <w:szCs w:val="20"/>
              </w:rPr>
            </w:pPr>
            <w:r w:rsidRPr="00827FBD">
              <w:rPr>
                <w:sz w:val="20"/>
                <w:szCs w:val="20"/>
              </w:rPr>
              <w:t xml:space="preserve">pierwsza tura badań </w:t>
            </w:r>
            <w:r w:rsidRPr="00827FBD">
              <w:rPr>
                <w:sz w:val="20"/>
                <w:szCs w:val="20"/>
              </w:rPr>
              <w:br/>
              <w:t xml:space="preserve">z rekrutacji podstawowej </w:t>
            </w:r>
            <w:r w:rsidR="00BD4504">
              <w:rPr>
                <w:sz w:val="20"/>
                <w:szCs w:val="20"/>
              </w:rPr>
              <w:t xml:space="preserve">od </w:t>
            </w:r>
            <w:r w:rsidR="008F411F" w:rsidRPr="00827FBD">
              <w:rPr>
                <w:sz w:val="20"/>
                <w:szCs w:val="20"/>
              </w:rPr>
              <w:t xml:space="preserve">01.2025 r. </w:t>
            </w:r>
            <w:r w:rsidRPr="00827FBD">
              <w:rPr>
                <w:sz w:val="20"/>
                <w:szCs w:val="20"/>
              </w:rPr>
              <w:t>do 30.06.2025 r.</w:t>
            </w:r>
          </w:p>
          <w:p w:rsidR="00421652" w:rsidRPr="00827FBD" w:rsidRDefault="00421652" w:rsidP="00DB00DC">
            <w:pPr>
              <w:pStyle w:val="Akapitzlist"/>
              <w:numPr>
                <w:ilvl w:val="0"/>
                <w:numId w:val="60"/>
              </w:numPr>
              <w:ind w:left="313"/>
              <w:rPr>
                <w:sz w:val="20"/>
                <w:szCs w:val="20"/>
              </w:rPr>
            </w:pPr>
            <w:r w:rsidRPr="00827FBD">
              <w:rPr>
                <w:sz w:val="20"/>
                <w:szCs w:val="20"/>
              </w:rPr>
              <w:t>tura uzupełniająca – po 30.06.2025</w:t>
            </w:r>
            <w:r w:rsidR="00BD4504">
              <w:rPr>
                <w:sz w:val="20"/>
                <w:szCs w:val="20"/>
              </w:rPr>
              <w:t xml:space="preserve"> </w:t>
            </w:r>
            <w:r w:rsidRPr="00827FBD">
              <w:rPr>
                <w:sz w:val="20"/>
                <w:szCs w:val="20"/>
              </w:rPr>
              <w:t>r. do 31.10.2026</w:t>
            </w:r>
            <w:r w:rsidR="00BD4504">
              <w:rPr>
                <w:sz w:val="20"/>
                <w:szCs w:val="20"/>
              </w:rPr>
              <w:t xml:space="preserve"> </w:t>
            </w:r>
            <w:r w:rsidRPr="00827FBD">
              <w:rPr>
                <w:sz w:val="20"/>
                <w:szCs w:val="20"/>
              </w:rPr>
              <w:t>r. dla osób zrekrutowanych w późniejszym terminie do Projektu</w:t>
            </w:r>
          </w:p>
          <w:p w:rsidR="00421652" w:rsidRPr="00827FBD" w:rsidRDefault="00421652" w:rsidP="00DB00DC">
            <w:pPr>
              <w:pStyle w:val="Akapitzlist"/>
              <w:numPr>
                <w:ilvl w:val="0"/>
                <w:numId w:val="61"/>
              </w:numPr>
              <w:spacing w:after="60"/>
              <w:ind w:left="313"/>
              <w:rPr>
                <w:color w:val="000000" w:themeColor="text1"/>
                <w:sz w:val="20"/>
                <w:szCs w:val="20"/>
              </w:rPr>
            </w:pPr>
            <w:r w:rsidRPr="00827FBD">
              <w:rPr>
                <w:sz w:val="20"/>
                <w:szCs w:val="20"/>
              </w:rPr>
              <w:t>Pakiet dla każdego uczestnika – tj. śr. 68 pakietów</w:t>
            </w:r>
          </w:p>
        </w:tc>
      </w:tr>
    </w:tbl>
    <w:p w:rsidR="00421652" w:rsidRDefault="00421652" w:rsidP="00421652">
      <w:pPr>
        <w:spacing w:after="60"/>
        <w:jc w:val="both"/>
        <w:rPr>
          <w:rFonts w:ascii="Arial Narrow" w:hAnsi="Arial Narrow"/>
          <w:b/>
          <w:color w:val="000000" w:themeColor="text1"/>
          <w:sz w:val="22"/>
        </w:rPr>
      </w:pPr>
    </w:p>
    <w:p w:rsidR="00421652" w:rsidRPr="00827FBD" w:rsidRDefault="00421652" w:rsidP="00421652">
      <w:pPr>
        <w:spacing w:after="60"/>
        <w:jc w:val="center"/>
        <w:rPr>
          <w:rFonts w:cs="Times New Roman"/>
          <w:b/>
          <w:color w:val="000000" w:themeColor="text1"/>
          <w:sz w:val="20"/>
          <w:szCs w:val="20"/>
        </w:rPr>
      </w:pPr>
      <w:r w:rsidRPr="00827FBD">
        <w:rPr>
          <w:rFonts w:cs="Times New Roman"/>
          <w:b/>
          <w:color w:val="000000" w:themeColor="text1"/>
          <w:sz w:val="20"/>
          <w:szCs w:val="20"/>
        </w:rPr>
        <w:t>Zadanie nr 3</w:t>
      </w:r>
    </w:p>
    <w:tbl>
      <w:tblPr>
        <w:tblStyle w:val="Tabela-Siatka11"/>
        <w:tblW w:w="9634" w:type="dxa"/>
        <w:tblLook w:val="04A0" w:firstRow="1" w:lastRow="0" w:firstColumn="1" w:lastColumn="0" w:noHBand="0" w:noVBand="1"/>
      </w:tblPr>
      <w:tblGrid>
        <w:gridCol w:w="1980"/>
        <w:gridCol w:w="3090"/>
        <w:gridCol w:w="1855"/>
        <w:gridCol w:w="2709"/>
      </w:tblGrid>
      <w:tr w:rsidR="00421652" w:rsidRPr="00827FBD" w:rsidTr="00827FBD">
        <w:tc>
          <w:tcPr>
            <w:tcW w:w="1980" w:type="dxa"/>
            <w:shd w:val="clear" w:color="auto" w:fill="C5E0B3" w:themeFill="accent6" w:themeFillTint="66"/>
            <w:vAlign w:val="center"/>
          </w:tcPr>
          <w:p w:rsidR="00421652" w:rsidRPr="00827FBD" w:rsidRDefault="00421652" w:rsidP="00827FBD">
            <w:pPr>
              <w:spacing w:after="60"/>
              <w:jc w:val="center"/>
              <w:rPr>
                <w:rFonts w:eastAsiaTheme="minorHAnsi"/>
                <w:b/>
                <w:caps/>
                <w:color w:val="000000" w:themeColor="text1"/>
                <w:sz w:val="20"/>
                <w:lang w:eastAsia="en-US"/>
              </w:rPr>
            </w:pPr>
            <w:r w:rsidRPr="00827FBD">
              <w:rPr>
                <w:rFonts w:eastAsiaTheme="minorHAnsi"/>
                <w:b/>
                <w:caps/>
                <w:color w:val="000000" w:themeColor="text1"/>
                <w:sz w:val="20"/>
                <w:lang w:eastAsia="en-US"/>
              </w:rPr>
              <w:t>Nazwa</w:t>
            </w:r>
          </w:p>
        </w:tc>
        <w:tc>
          <w:tcPr>
            <w:tcW w:w="3090" w:type="dxa"/>
            <w:shd w:val="clear" w:color="auto" w:fill="C5E0B3" w:themeFill="accent6" w:themeFillTint="66"/>
            <w:vAlign w:val="center"/>
          </w:tcPr>
          <w:p w:rsidR="00421652" w:rsidRPr="00827FBD" w:rsidRDefault="00421652" w:rsidP="00827FBD">
            <w:pPr>
              <w:spacing w:after="60"/>
              <w:jc w:val="center"/>
              <w:rPr>
                <w:rFonts w:eastAsiaTheme="minorHAnsi"/>
                <w:b/>
                <w:caps/>
                <w:color w:val="000000" w:themeColor="text1"/>
                <w:sz w:val="20"/>
                <w:lang w:eastAsia="en-US"/>
              </w:rPr>
            </w:pPr>
            <w:r w:rsidRPr="00827FBD">
              <w:rPr>
                <w:rFonts w:eastAsiaTheme="minorHAnsi"/>
                <w:b/>
                <w:caps/>
                <w:color w:val="000000" w:themeColor="text1"/>
                <w:sz w:val="20"/>
                <w:lang w:eastAsia="en-US"/>
              </w:rPr>
              <w:t>zakres</w:t>
            </w:r>
          </w:p>
        </w:tc>
        <w:tc>
          <w:tcPr>
            <w:tcW w:w="1855" w:type="dxa"/>
            <w:shd w:val="clear" w:color="auto" w:fill="C5E0B3" w:themeFill="accent6" w:themeFillTint="66"/>
            <w:vAlign w:val="center"/>
          </w:tcPr>
          <w:p w:rsidR="00421652" w:rsidRPr="00827FBD" w:rsidRDefault="00421652" w:rsidP="00827FBD">
            <w:pPr>
              <w:spacing w:after="60"/>
              <w:jc w:val="center"/>
              <w:rPr>
                <w:rFonts w:eastAsiaTheme="minorHAnsi"/>
                <w:b/>
                <w:caps/>
                <w:color w:val="000000" w:themeColor="text1"/>
                <w:sz w:val="20"/>
                <w:lang w:eastAsia="en-US"/>
              </w:rPr>
            </w:pPr>
            <w:r w:rsidRPr="00827FBD">
              <w:rPr>
                <w:rFonts w:eastAsiaTheme="minorHAnsi"/>
                <w:b/>
                <w:caps/>
                <w:color w:val="000000" w:themeColor="text1"/>
                <w:sz w:val="20"/>
                <w:lang w:eastAsia="en-US"/>
              </w:rPr>
              <w:t xml:space="preserve">ilość </w:t>
            </w:r>
          </w:p>
          <w:p w:rsidR="00421652" w:rsidRPr="00827FBD" w:rsidRDefault="00421652" w:rsidP="00827FBD">
            <w:pPr>
              <w:spacing w:after="60"/>
              <w:jc w:val="center"/>
              <w:rPr>
                <w:rFonts w:eastAsiaTheme="minorHAnsi"/>
                <w:b/>
                <w:caps/>
                <w:color w:val="000000" w:themeColor="text1"/>
                <w:sz w:val="20"/>
                <w:lang w:eastAsia="en-US"/>
              </w:rPr>
            </w:pPr>
            <w:r w:rsidRPr="00827FBD">
              <w:rPr>
                <w:rFonts w:eastAsiaTheme="minorHAnsi"/>
                <w:b/>
                <w:caps/>
                <w:color w:val="000000" w:themeColor="text1"/>
                <w:sz w:val="20"/>
                <w:lang w:eastAsia="en-US"/>
              </w:rPr>
              <w:t>(</w:t>
            </w:r>
            <w:r w:rsidRPr="00827FBD">
              <w:rPr>
                <w:rFonts w:eastAsiaTheme="minorHAnsi"/>
                <w:b/>
                <w:color w:val="000000" w:themeColor="text1"/>
                <w:sz w:val="20"/>
                <w:lang w:eastAsia="en-US"/>
              </w:rPr>
              <w:t>jednostka miary</w:t>
            </w:r>
            <w:r w:rsidRPr="00827FBD">
              <w:rPr>
                <w:rFonts w:eastAsiaTheme="minorHAnsi"/>
                <w:b/>
                <w:caps/>
                <w:color w:val="000000" w:themeColor="text1"/>
                <w:sz w:val="20"/>
                <w:lang w:eastAsia="en-US"/>
              </w:rPr>
              <w:t>)</w:t>
            </w:r>
          </w:p>
        </w:tc>
        <w:tc>
          <w:tcPr>
            <w:tcW w:w="2709" w:type="dxa"/>
            <w:shd w:val="clear" w:color="auto" w:fill="C5E0B3" w:themeFill="accent6" w:themeFillTint="66"/>
            <w:vAlign w:val="center"/>
          </w:tcPr>
          <w:p w:rsidR="00421652" w:rsidRPr="00827FBD" w:rsidRDefault="00421652" w:rsidP="00827FBD">
            <w:pPr>
              <w:spacing w:after="60"/>
              <w:jc w:val="center"/>
              <w:rPr>
                <w:rFonts w:eastAsiaTheme="minorHAnsi"/>
                <w:b/>
                <w:caps/>
                <w:color w:val="000000" w:themeColor="text1"/>
                <w:sz w:val="20"/>
                <w:lang w:eastAsia="en-US"/>
              </w:rPr>
            </w:pPr>
            <w:r w:rsidRPr="00827FBD">
              <w:rPr>
                <w:rFonts w:eastAsiaTheme="minorHAnsi"/>
                <w:b/>
                <w:caps/>
                <w:color w:val="000000" w:themeColor="text1"/>
                <w:sz w:val="20"/>
                <w:lang w:eastAsia="en-US"/>
              </w:rPr>
              <w:t>Okres realizacji/ ewentualne UWAGI</w:t>
            </w:r>
          </w:p>
        </w:tc>
      </w:tr>
      <w:tr w:rsidR="00421652" w:rsidRPr="00827FBD" w:rsidTr="00827FBD">
        <w:tc>
          <w:tcPr>
            <w:tcW w:w="1980" w:type="dxa"/>
          </w:tcPr>
          <w:p w:rsidR="00421652" w:rsidRPr="00827FBD" w:rsidRDefault="00421652" w:rsidP="00827FBD">
            <w:pPr>
              <w:spacing w:after="60"/>
              <w:rPr>
                <w:rFonts w:eastAsiaTheme="minorHAnsi"/>
                <w:b/>
                <w:color w:val="000000" w:themeColor="text1"/>
                <w:sz w:val="20"/>
                <w:lang w:eastAsia="en-US"/>
              </w:rPr>
            </w:pPr>
            <w:r w:rsidRPr="00827FBD">
              <w:rPr>
                <w:rFonts w:eastAsiaTheme="minorHAnsi"/>
                <w:b/>
                <w:color w:val="000000" w:themeColor="text1"/>
                <w:sz w:val="20"/>
                <w:lang w:eastAsia="en-US"/>
              </w:rPr>
              <w:t>Badanie PSA</w:t>
            </w:r>
          </w:p>
        </w:tc>
        <w:tc>
          <w:tcPr>
            <w:tcW w:w="3090" w:type="dxa"/>
          </w:tcPr>
          <w:p w:rsidR="00421652" w:rsidRPr="00827FBD" w:rsidRDefault="00421652" w:rsidP="00827FBD">
            <w:pPr>
              <w:spacing w:after="60"/>
              <w:rPr>
                <w:rFonts w:eastAsiaTheme="minorHAnsi"/>
                <w:color w:val="000000" w:themeColor="text1"/>
                <w:sz w:val="20"/>
                <w:lang w:eastAsia="en-US"/>
              </w:rPr>
            </w:pPr>
            <w:r w:rsidRPr="00827FBD">
              <w:rPr>
                <w:rFonts w:eastAsiaTheme="minorHAnsi"/>
                <w:color w:val="000000" w:themeColor="text1"/>
                <w:sz w:val="20"/>
                <w:lang w:eastAsia="en-US"/>
              </w:rPr>
              <w:t>Oznaczenie PSA</w:t>
            </w:r>
          </w:p>
        </w:tc>
        <w:tc>
          <w:tcPr>
            <w:tcW w:w="1855" w:type="dxa"/>
          </w:tcPr>
          <w:p w:rsidR="00421652" w:rsidRPr="00827FBD" w:rsidRDefault="00421652" w:rsidP="00827FBD">
            <w:pPr>
              <w:spacing w:after="60"/>
              <w:jc w:val="center"/>
              <w:rPr>
                <w:rFonts w:eastAsiaTheme="minorHAnsi"/>
                <w:color w:val="000000" w:themeColor="text1"/>
                <w:sz w:val="20"/>
                <w:lang w:eastAsia="en-US"/>
              </w:rPr>
            </w:pPr>
            <w:r w:rsidRPr="00827FBD">
              <w:rPr>
                <w:rFonts w:eastAsiaTheme="minorHAnsi"/>
                <w:b/>
                <w:color w:val="000000" w:themeColor="text1"/>
                <w:sz w:val="20"/>
                <w:lang w:eastAsia="en-US"/>
              </w:rPr>
              <w:t>15</w:t>
            </w:r>
            <w:r w:rsidRPr="00827FBD">
              <w:rPr>
                <w:rFonts w:eastAsiaTheme="minorHAnsi"/>
                <w:b/>
                <w:color w:val="000000" w:themeColor="text1"/>
                <w:sz w:val="20"/>
                <w:lang w:eastAsia="en-US"/>
              </w:rPr>
              <w:br/>
            </w:r>
            <w:r w:rsidRPr="00827FBD">
              <w:rPr>
                <w:rFonts w:eastAsiaTheme="minorHAnsi"/>
                <w:color w:val="000000" w:themeColor="text1"/>
                <w:sz w:val="20"/>
                <w:lang w:eastAsia="en-US"/>
              </w:rPr>
              <w:t>(badanie)</w:t>
            </w:r>
          </w:p>
        </w:tc>
        <w:tc>
          <w:tcPr>
            <w:tcW w:w="2709" w:type="dxa"/>
          </w:tcPr>
          <w:p w:rsidR="00421652" w:rsidRPr="00827FBD" w:rsidRDefault="00421652" w:rsidP="00DB00DC">
            <w:pPr>
              <w:numPr>
                <w:ilvl w:val="0"/>
                <w:numId w:val="65"/>
              </w:numPr>
              <w:ind w:left="331"/>
              <w:contextualSpacing/>
              <w:rPr>
                <w:rFonts w:eastAsiaTheme="minorHAnsi"/>
                <w:sz w:val="20"/>
                <w:lang w:eastAsia="en-US"/>
              </w:rPr>
            </w:pPr>
            <w:r w:rsidRPr="00827FBD">
              <w:rPr>
                <w:rFonts w:eastAsiaTheme="minorHAnsi"/>
                <w:sz w:val="20"/>
                <w:lang w:eastAsia="en-US"/>
              </w:rPr>
              <w:t xml:space="preserve">Okres realizacji: </w:t>
            </w:r>
          </w:p>
          <w:p w:rsidR="00421652" w:rsidRPr="00827FBD" w:rsidRDefault="00421652" w:rsidP="00DB00DC">
            <w:pPr>
              <w:numPr>
                <w:ilvl w:val="0"/>
                <w:numId w:val="60"/>
              </w:numPr>
              <w:ind w:left="313"/>
              <w:contextualSpacing/>
              <w:rPr>
                <w:rFonts w:eastAsiaTheme="minorHAnsi"/>
                <w:sz w:val="20"/>
                <w:lang w:eastAsia="en-US"/>
              </w:rPr>
            </w:pPr>
            <w:r w:rsidRPr="00827FBD">
              <w:rPr>
                <w:rFonts w:eastAsiaTheme="minorHAnsi"/>
                <w:sz w:val="20"/>
                <w:lang w:eastAsia="en-US"/>
              </w:rPr>
              <w:t xml:space="preserve">pierwsza tura badań z rekrutacji podstawowej </w:t>
            </w:r>
            <w:r w:rsidR="00BD4504">
              <w:rPr>
                <w:rFonts w:eastAsiaTheme="minorHAnsi"/>
                <w:sz w:val="20"/>
                <w:lang w:eastAsia="en-US"/>
              </w:rPr>
              <w:t>–</w:t>
            </w:r>
            <w:r w:rsidRPr="00827FBD">
              <w:rPr>
                <w:rFonts w:eastAsiaTheme="minorHAnsi"/>
                <w:sz w:val="20"/>
                <w:lang w:eastAsia="en-US"/>
              </w:rPr>
              <w:t xml:space="preserve"> </w:t>
            </w:r>
            <w:r w:rsidR="00BD4504">
              <w:rPr>
                <w:rFonts w:eastAsiaTheme="minorHAnsi"/>
                <w:sz w:val="20"/>
                <w:lang w:eastAsia="en-US"/>
              </w:rPr>
              <w:t xml:space="preserve">od </w:t>
            </w:r>
            <w:r w:rsidR="008F411F" w:rsidRPr="00827FBD">
              <w:rPr>
                <w:rFonts w:eastAsiaTheme="minorHAnsi"/>
                <w:sz w:val="20"/>
                <w:lang w:eastAsia="en-US"/>
              </w:rPr>
              <w:t xml:space="preserve">01.2025 r. </w:t>
            </w:r>
            <w:r w:rsidRPr="00827FBD">
              <w:rPr>
                <w:rFonts w:eastAsiaTheme="minorHAnsi"/>
                <w:sz w:val="20"/>
                <w:lang w:eastAsia="en-US"/>
              </w:rPr>
              <w:t>do 30.06.2025 r.</w:t>
            </w:r>
          </w:p>
          <w:p w:rsidR="00421652" w:rsidRPr="00827FBD" w:rsidRDefault="00421652" w:rsidP="00DB00DC">
            <w:pPr>
              <w:numPr>
                <w:ilvl w:val="0"/>
                <w:numId w:val="60"/>
              </w:numPr>
              <w:ind w:left="313"/>
              <w:contextualSpacing/>
              <w:rPr>
                <w:rFonts w:eastAsiaTheme="minorHAnsi"/>
                <w:sz w:val="20"/>
                <w:lang w:eastAsia="en-US"/>
              </w:rPr>
            </w:pPr>
            <w:r w:rsidRPr="00827FBD">
              <w:rPr>
                <w:rFonts w:eastAsiaTheme="minorHAnsi"/>
                <w:sz w:val="20"/>
                <w:lang w:eastAsia="en-US"/>
              </w:rPr>
              <w:t>tura uzupełniająca – po 30.06.2025</w:t>
            </w:r>
            <w:r w:rsidR="00BD4504">
              <w:rPr>
                <w:rFonts w:eastAsiaTheme="minorHAnsi"/>
                <w:sz w:val="20"/>
                <w:lang w:eastAsia="en-US"/>
              </w:rPr>
              <w:t xml:space="preserve"> </w:t>
            </w:r>
            <w:r w:rsidRPr="00827FBD">
              <w:rPr>
                <w:rFonts w:eastAsiaTheme="minorHAnsi"/>
                <w:sz w:val="20"/>
                <w:lang w:eastAsia="en-US"/>
              </w:rPr>
              <w:t>r. do 31.10.2026</w:t>
            </w:r>
            <w:r w:rsidR="00BD4504">
              <w:rPr>
                <w:rFonts w:eastAsiaTheme="minorHAnsi"/>
                <w:sz w:val="20"/>
                <w:lang w:eastAsia="en-US"/>
              </w:rPr>
              <w:t xml:space="preserve"> </w:t>
            </w:r>
            <w:r w:rsidRPr="00827FBD">
              <w:rPr>
                <w:rFonts w:eastAsiaTheme="minorHAnsi"/>
                <w:sz w:val="20"/>
                <w:lang w:eastAsia="en-US"/>
              </w:rPr>
              <w:t>r. dla osób zrekrutowanych w późniejszym terminie do Projektu</w:t>
            </w:r>
          </w:p>
          <w:p w:rsidR="00421652" w:rsidRPr="00827FBD" w:rsidRDefault="00421652" w:rsidP="00DB00DC">
            <w:pPr>
              <w:numPr>
                <w:ilvl w:val="0"/>
                <w:numId w:val="65"/>
              </w:numPr>
              <w:spacing w:after="60"/>
              <w:ind w:left="331"/>
              <w:contextualSpacing/>
              <w:rPr>
                <w:rFonts w:eastAsiaTheme="minorHAnsi"/>
                <w:color w:val="00B050"/>
                <w:sz w:val="20"/>
                <w:lang w:eastAsia="en-US"/>
              </w:rPr>
            </w:pPr>
            <w:r w:rsidRPr="00BD4504">
              <w:rPr>
                <w:sz w:val="20"/>
              </w:rPr>
              <w:t>Badanie dla każdego Uczestnika Projektu – mężczyzny tj. śr. 15 badań</w:t>
            </w:r>
          </w:p>
        </w:tc>
      </w:tr>
    </w:tbl>
    <w:p w:rsidR="00ED7F6B" w:rsidRDefault="00ED7F6B" w:rsidP="00421652">
      <w:pPr>
        <w:spacing w:after="60"/>
        <w:jc w:val="center"/>
        <w:rPr>
          <w:rFonts w:cs="Times New Roman"/>
          <w:b/>
          <w:color w:val="000000" w:themeColor="text1"/>
          <w:sz w:val="20"/>
          <w:szCs w:val="20"/>
        </w:rPr>
      </w:pPr>
    </w:p>
    <w:p w:rsidR="00421652" w:rsidRPr="00827FBD" w:rsidRDefault="00421652" w:rsidP="00421652">
      <w:pPr>
        <w:spacing w:after="60"/>
        <w:jc w:val="center"/>
        <w:rPr>
          <w:rFonts w:cs="Times New Roman"/>
          <w:b/>
          <w:color w:val="000000" w:themeColor="text1"/>
          <w:sz w:val="20"/>
          <w:szCs w:val="20"/>
        </w:rPr>
      </w:pPr>
      <w:r w:rsidRPr="00827FBD">
        <w:rPr>
          <w:rFonts w:cs="Times New Roman"/>
          <w:b/>
          <w:color w:val="000000" w:themeColor="text1"/>
          <w:sz w:val="20"/>
          <w:szCs w:val="20"/>
        </w:rPr>
        <w:t>Zadanie nr 4</w:t>
      </w:r>
    </w:p>
    <w:tbl>
      <w:tblPr>
        <w:tblStyle w:val="Tabela-Siatka1"/>
        <w:tblW w:w="9634" w:type="dxa"/>
        <w:tblLook w:val="04A0" w:firstRow="1" w:lastRow="0" w:firstColumn="1" w:lastColumn="0" w:noHBand="0" w:noVBand="1"/>
      </w:tblPr>
      <w:tblGrid>
        <w:gridCol w:w="1980"/>
        <w:gridCol w:w="3090"/>
        <w:gridCol w:w="2013"/>
        <w:gridCol w:w="2551"/>
      </w:tblGrid>
      <w:tr w:rsidR="00421652" w:rsidRPr="00827FBD" w:rsidTr="00827FBD">
        <w:tc>
          <w:tcPr>
            <w:tcW w:w="198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Nazwa</w:t>
            </w:r>
          </w:p>
        </w:tc>
        <w:tc>
          <w:tcPr>
            <w:tcW w:w="309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zakres</w:t>
            </w:r>
          </w:p>
        </w:tc>
        <w:tc>
          <w:tcPr>
            <w:tcW w:w="2013"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olor w:val="000000" w:themeColor="text1"/>
                <w:sz w:val="20"/>
                <w:szCs w:val="20"/>
              </w:rPr>
              <w:t>ILOŚĆ (jednostka miary)</w:t>
            </w:r>
          </w:p>
        </w:tc>
        <w:tc>
          <w:tcPr>
            <w:tcW w:w="2551"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okres realizcji/ ewentualne UWAGI</w:t>
            </w:r>
          </w:p>
        </w:tc>
      </w:tr>
      <w:tr w:rsidR="00421652" w:rsidRPr="00827FBD" w:rsidTr="00827FBD">
        <w:tc>
          <w:tcPr>
            <w:tcW w:w="1980" w:type="dxa"/>
          </w:tcPr>
          <w:p w:rsidR="00421652" w:rsidRPr="00827FBD" w:rsidRDefault="00421652" w:rsidP="00827FBD">
            <w:pPr>
              <w:spacing w:after="60"/>
              <w:rPr>
                <w:b/>
                <w:color w:val="000000" w:themeColor="text1"/>
                <w:sz w:val="20"/>
                <w:szCs w:val="20"/>
              </w:rPr>
            </w:pPr>
            <w:r w:rsidRPr="00827FBD">
              <w:rPr>
                <w:b/>
                <w:color w:val="000000" w:themeColor="text1"/>
                <w:sz w:val="20"/>
                <w:szCs w:val="20"/>
              </w:rPr>
              <w:t>RTG PŁUC</w:t>
            </w:r>
          </w:p>
        </w:tc>
        <w:tc>
          <w:tcPr>
            <w:tcW w:w="3090" w:type="dxa"/>
          </w:tcPr>
          <w:p w:rsidR="00421652" w:rsidRPr="00827FBD" w:rsidRDefault="00421652" w:rsidP="00827FBD">
            <w:pPr>
              <w:spacing w:after="60"/>
              <w:jc w:val="both"/>
              <w:rPr>
                <w:color w:val="000000" w:themeColor="text1"/>
                <w:sz w:val="20"/>
                <w:szCs w:val="20"/>
              </w:rPr>
            </w:pPr>
            <w:r w:rsidRPr="00827FBD">
              <w:rPr>
                <w:color w:val="000000" w:themeColor="text1"/>
                <w:sz w:val="20"/>
                <w:szCs w:val="20"/>
              </w:rPr>
              <w:t xml:space="preserve">Zakres: </w:t>
            </w:r>
          </w:p>
          <w:p w:rsidR="00421652" w:rsidRPr="001B4A1D" w:rsidRDefault="00421652" w:rsidP="00827FBD">
            <w:pPr>
              <w:spacing w:after="60"/>
              <w:jc w:val="both"/>
              <w:rPr>
                <w:sz w:val="20"/>
                <w:szCs w:val="20"/>
              </w:rPr>
            </w:pPr>
            <w:r w:rsidRPr="00AE6D00">
              <w:rPr>
                <w:sz w:val="20"/>
                <w:szCs w:val="20"/>
              </w:rPr>
              <w:t>RTG klatka piersiowa PA + boczne</w:t>
            </w:r>
          </w:p>
          <w:p w:rsidR="00421652" w:rsidRPr="00827FBD" w:rsidRDefault="00421652" w:rsidP="00827FBD">
            <w:pPr>
              <w:spacing w:after="60"/>
              <w:jc w:val="both"/>
              <w:rPr>
                <w:color w:val="000000" w:themeColor="text1"/>
                <w:sz w:val="20"/>
                <w:szCs w:val="20"/>
              </w:rPr>
            </w:pPr>
          </w:p>
          <w:p w:rsidR="00421652" w:rsidRPr="00827FBD" w:rsidRDefault="00421652" w:rsidP="00BD4504">
            <w:pPr>
              <w:spacing w:after="60"/>
              <w:jc w:val="both"/>
              <w:rPr>
                <w:color w:val="000000" w:themeColor="text1"/>
                <w:sz w:val="20"/>
                <w:szCs w:val="20"/>
              </w:rPr>
            </w:pPr>
            <w:r w:rsidRPr="00827FBD">
              <w:rPr>
                <w:color w:val="000000" w:themeColor="text1"/>
                <w:sz w:val="20"/>
                <w:szCs w:val="20"/>
              </w:rPr>
              <w:t xml:space="preserve">Osoba wykonująca opis badania – </w:t>
            </w:r>
            <w:r w:rsidRPr="00827FBD">
              <w:rPr>
                <w:color w:val="000000" w:themeColor="text1"/>
                <w:sz w:val="20"/>
                <w:szCs w:val="20"/>
              </w:rPr>
              <w:lastRenderedPageBreak/>
              <w:t xml:space="preserve">lekarz radiolog (min. staż pracy </w:t>
            </w:r>
            <w:r w:rsidR="00BD4504">
              <w:rPr>
                <w:color w:val="000000" w:themeColor="text1"/>
                <w:sz w:val="20"/>
                <w:szCs w:val="20"/>
              </w:rPr>
              <w:br/>
            </w:r>
            <w:r w:rsidRPr="00827FBD">
              <w:rPr>
                <w:color w:val="000000" w:themeColor="text1"/>
                <w:sz w:val="20"/>
                <w:szCs w:val="20"/>
              </w:rPr>
              <w:t xml:space="preserve">5 lat w zakresie zadania) </w:t>
            </w:r>
          </w:p>
        </w:tc>
        <w:tc>
          <w:tcPr>
            <w:tcW w:w="2013" w:type="dxa"/>
          </w:tcPr>
          <w:p w:rsidR="00421652" w:rsidRPr="00827FBD" w:rsidRDefault="00421652" w:rsidP="00827FBD">
            <w:pPr>
              <w:spacing w:after="60"/>
              <w:jc w:val="center"/>
              <w:rPr>
                <w:color w:val="000000" w:themeColor="text1"/>
                <w:sz w:val="20"/>
                <w:szCs w:val="20"/>
              </w:rPr>
            </w:pPr>
            <w:r w:rsidRPr="00827FBD">
              <w:rPr>
                <w:b/>
                <w:color w:val="000000" w:themeColor="text1"/>
                <w:sz w:val="20"/>
                <w:szCs w:val="20"/>
              </w:rPr>
              <w:lastRenderedPageBreak/>
              <w:t xml:space="preserve">68 </w:t>
            </w:r>
            <w:r w:rsidRPr="00827FBD">
              <w:rPr>
                <w:color w:val="000000" w:themeColor="text1"/>
                <w:sz w:val="20"/>
                <w:szCs w:val="20"/>
              </w:rPr>
              <w:br/>
              <w:t>(pakiet)</w:t>
            </w:r>
          </w:p>
        </w:tc>
        <w:tc>
          <w:tcPr>
            <w:tcW w:w="2551" w:type="dxa"/>
          </w:tcPr>
          <w:p w:rsidR="00421652" w:rsidRPr="00827FBD" w:rsidRDefault="00421652" w:rsidP="00DB00DC">
            <w:pPr>
              <w:pStyle w:val="Akapitzlist"/>
              <w:numPr>
                <w:ilvl w:val="0"/>
                <w:numId w:val="62"/>
              </w:numPr>
              <w:ind w:left="313"/>
              <w:rPr>
                <w:sz w:val="20"/>
                <w:szCs w:val="20"/>
              </w:rPr>
            </w:pPr>
            <w:r w:rsidRPr="00827FBD">
              <w:rPr>
                <w:sz w:val="20"/>
                <w:szCs w:val="20"/>
              </w:rPr>
              <w:t xml:space="preserve">Okres realizacji: </w:t>
            </w:r>
          </w:p>
          <w:p w:rsidR="00BD4504" w:rsidRDefault="00421652" w:rsidP="00DB00DC">
            <w:pPr>
              <w:pStyle w:val="Akapitzlist"/>
              <w:numPr>
                <w:ilvl w:val="0"/>
                <w:numId w:val="60"/>
              </w:numPr>
              <w:ind w:left="313"/>
              <w:rPr>
                <w:sz w:val="20"/>
                <w:szCs w:val="20"/>
              </w:rPr>
            </w:pPr>
            <w:r w:rsidRPr="00827FBD">
              <w:rPr>
                <w:sz w:val="20"/>
                <w:szCs w:val="20"/>
              </w:rPr>
              <w:t xml:space="preserve">pierwsza tura badań z rekrutacji podstawowej </w:t>
            </w:r>
          </w:p>
          <w:p w:rsidR="00421652" w:rsidRPr="00827FBD" w:rsidRDefault="00BD4504" w:rsidP="00E8196A">
            <w:pPr>
              <w:pStyle w:val="Akapitzlist"/>
              <w:ind w:left="313"/>
              <w:rPr>
                <w:sz w:val="20"/>
                <w:szCs w:val="20"/>
              </w:rPr>
            </w:pPr>
            <w:r>
              <w:rPr>
                <w:sz w:val="20"/>
                <w:szCs w:val="20"/>
              </w:rPr>
              <w:t xml:space="preserve">od </w:t>
            </w:r>
            <w:r w:rsidR="008F411F" w:rsidRPr="00827FBD">
              <w:rPr>
                <w:sz w:val="20"/>
                <w:szCs w:val="20"/>
              </w:rPr>
              <w:t xml:space="preserve">01.2025 r. </w:t>
            </w:r>
            <w:r w:rsidR="00421652" w:rsidRPr="00827FBD">
              <w:rPr>
                <w:sz w:val="20"/>
                <w:szCs w:val="20"/>
              </w:rPr>
              <w:t>do 30.06.2025 r.</w:t>
            </w:r>
          </w:p>
          <w:p w:rsidR="00421652" w:rsidRPr="00827FBD" w:rsidRDefault="00421652" w:rsidP="00DB00DC">
            <w:pPr>
              <w:pStyle w:val="Akapitzlist"/>
              <w:numPr>
                <w:ilvl w:val="0"/>
                <w:numId w:val="60"/>
              </w:numPr>
              <w:ind w:left="313"/>
              <w:rPr>
                <w:sz w:val="20"/>
                <w:szCs w:val="20"/>
              </w:rPr>
            </w:pPr>
            <w:r w:rsidRPr="00827FBD">
              <w:rPr>
                <w:sz w:val="20"/>
                <w:szCs w:val="20"/>
              </w:rPr>
              <w:lastRenderedPageBreak/>
              <w:t>tura uzupełniająca – po 30.06.2025</w:t>
            </w:r>
            <w:r w:rsidR="00BD4504">
              <w:rPr>
                <w:sz w:val="20"/>
                <w:szCs w:val="20"/>
              </w:rPr>
              <w:t xml:space="preserve"> </w:t>
            </w:r>
            <w:r w:rsidRPr="00827FBD">
              <w:rPr>
                <w:sz w:val="20"/>
                <w:szCs w:val="20"/>
              </w:rPr>
              <w:t>r. do 31.10.2026</w:t>
            </w:r>
            <w:r w:rsidR="00BD4504">
              <w:rPr>
                <w:sz w:val="20"/>
                <w:szCs w:val="20"/>
              </w:rPr>
              <w:t xml:space="preserve"> </w:t>
            </w:r>
            <w:r w:rsidRPr="00827FBD">
              <w:rPr>
                <w:sz w:val="20"/>
                <w:szCs w:val="20"/>
              </w:rPr>
              <w:t>r. dla osób zrekrutowanych w późniejszym terminie do Projektu</w:t>
            </w:r>
          </w:p>
          <w:p w:rsidR="00421652" w:rsidRPr="00827FBD" w:rsidRDefault="00421652" w:rsidP="00DB00DC">
            <w:pPr>
              <w:pStyle w:val="Akapitzlist"/>
              <w:numPr>
                <w:ilvl w:val="0"/>
                <w:numId w:val="62"/>
              </w:numPr>
              <w:spacing w:after="60"/>
              <w:ind w:left="313"/>
              <w:rPr>
                <w:color w:val="000000" w:themeColor="text1"/>
                <w:sz w:val="20"/>
                <w:szCs w:val="20"/>
              </w:rPr>
            </w:pPr>
            <w:r w:rsidRPr="00827FBD">
              <w:rPr>
                <w:sz w:val="20"/>
                <w:szCs w:val="20"/>
              </w:rPr>
              <w:t>Pakiet dla każdego uczestnika – tj. śr. 68 pakietów</w:t>
            </w:r>
          </w:p>
          <w:p w:rsidR="00421652" w:rsidRPr="00827FBD" w:rsidRDefault="00421652" w:rsidP="00DB00DC">
            <w:pPr>
              <w:pStyle w:val="Akapitzlist"/>
              <w:numPr>
                <w:ilvl w:val="0"/>
                <w:numId w:val="62"/>
              </w:numPr>
              <w:spacing w:after="60"/>
              <w:ind w:left="313"/>
              <w:rPr>
                <w:color w:val="000000" w:themeColor="text1"/>
                <w:sz w:val="20"/>
                <w:szCs w:val="20"/>
              </w:rPr>
            </w:pPr>
            <w:r w:rsidRPr="00827FBD">
              <w:rPr>
                <w:color w:val="000000" w:themeColor="text1"/>
                <w:sz w:val="20"/>
                <w:szCs w:val="20"/>
              </w:rPr>
              <w:t xml:space="preserve">Terminy badań ustalane indywidulanie </w:t>
            </w:r>
            <w:r w:rsidRPr="00827FBD">
              <w:rPr>
                <w:color w:val="000000" w:themeColor="text1"/>
                <w:sz w:val="20"/>
                <w:szCs w:val="20"/>
              </w:rPr>
              <w:br/>
              <w:t>z Uczestnikiem Projektu</w:t>
            </w:r>
          </w:p>
        </w:tc>
      </w:tr>
    </w:tbl>
    <w:p w:rsidR="00421652" w:rsidRPr="00827FBD" w:rsidRDefault="00421652" w:rsidP="00421652">
      <w:pPr>
        <w:spacing w:after="60"/>
        <w:jc w:val="both"/>
        <w:rPr>
          <w:rFonts w:cs="Times New Roman"/>
          <w:b/>
          <w:color w:val="000000" w:themeColor="text1"/>
          <w:sz w:val="20"/>
          <w:szCs w:val="20"/>
        </w:rPr>
      </w:pPr>
    </w:p>
    <w:p w:rsidR="00421652" w:rsidRPr="00827FBD" w:rsidRDefault="00421652" w:rsidP="00421652">
      <w:pPr>
        <w:spacing w:after="60"/>
        <w:jc w:val="center"/>
        <w:rPr>
          <w:rFonts w:cs="Times New Roman"/>
          <w:b/>
          <w:color w:val="000000" w:themeColor="text1"/>
          <w:sz w:val="20"/>
          <w:szCs w:val="20"/>
        </w:rPr>
      </w:pPr>
      <w:r w:rsidRPr="00827FBD">
        <w:rPr>
          <w:rFonts w:cs="Times New Roman"/>
          <w:b/>
          <w:color w:val="000000" w:themeColor="text1"/>
          <w:sz w:val="20"/>
          <w:szCs w:val="20"/>
        </w:rPr>
        <w:t>Zadanie nr 5</w:t>
      </w:r>
    </w:p>
    <w:tbl>
      <w:tblPr>
        <w:tblStyle w:val="Tabela-Siatka1"/>
        <w:tblW w:w="9634" w:type="dxa"/>
        <w:tblLook w:val="04A0" w:firstRow="1" w:lastRow="0" w:firstColumn="1" w:lastColumn="0" w:noHBand="0" w:noVBand="1"/>
      </w:tblPr>
      <w:tblGrid>
        <w:gridCol w:w="1980"/>
        <w:gridCol w:w="3090"/>
        <w:gridCol w:w="2013"/>
        <w:gridCol w:w="2551"/>
      </w:tblGrid>
      <w:tr w:rsidR="00421652" w:rsidRPr="00827FBD" w:rsidTr="00827FBD">
        <w:tc>
          <w:tcPr>
            <w:tcW w:w="198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Nazwa</w:t>
            </w:r>
          </w:p>
        </w:tc>
        <w:tc>
          <w:tcPr>
            <w:tcW w:w="309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zakres</w:t>
            </w:r>
          </w:p>
        </w:tc>
        <w:tc>
          <w:tcPr>
            <w:tcW w:w="2013"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olor w:val="000000" w:themeColor="text1"/>
                <w:sz w:val="20"/>
                <w:szCs w:val="20"/>
              </w:rPr>
              <w:t>ILOŚĆ (jednostka miary)</w:t>
            </w:r>
          </w:p>
        </w:tc>
        <w:tc>
          <w:tcPr>
            <w:tcW w:w="2551"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okres realizcji/ ewentualne UWAGI</w:t>
            </w:r>
          </w:p>
        </w:tc>
      </w:tr>
      <w:tr w:rsidR="00421652" w:rsidRPr="00827FBD" w:rsidTr="00827FBD">
        <w:tc>
          <w:tcPr>
            <w:tcW w:w="1980" w:type="dxa"/>
          </w:tcPr>
          <w:p w:rsidR="00421652" w:rsidRPr="00827FBD" w:rsidRDefault="00421652" w:rsidP="00827FBD">
            <w:pPr>
              <w:rPr>
                <w:b/>
                <w:color w:val="000000" w:themeColor="text1"/>
                <w:sz w:val="20"/>
                <w:szCs w:val="20"/>
              </w:rPr>
            </w:pPr>
            <w:r w:rsidRPr="00827FBD">
              <w:rPr>
                <w:b/>
                <w:color w:val="000000" w:themeColor="text1"/>
                <w:sz w:val="20"/>
                <w:szCs w:val="20"/>
              </w:rPr>
              <w:t>USG JAMY BRZUSZNEJ</w:t>
            </w:r>
          </w:p>
          <w:p w:rsidR="00421652" w:rsidRPr="00827FBD" w:rsidRDefault="00421652" w:rsidP="00827FBD">
            <w:pPr>
              <w:spacing w:after="60"/>
              <w:rPr>
                <w:b/>
                <w:color w:val="000000" w:themeColor="text1"/>
                <w:sz w:val="20"/>
                <w:szCs w:val="20"/>
              </w:rPr>
            </w:pPr>
          </w:p>
        </w:tc>
        <w:tc>
          <w:tcPr>
            <w:tcW w:w="3090" w:type="dxa"/>
          </w:tcPr>
          <w:p w:rsidR="00421652" w:rsidRPr="00827FBD" w:rsidRDefault="00421652" w:rsidP="00827FBD">
            <w:pPr>
              <w:spacing w:after="60"/>
              <w:jc w:val="both"/>
              <w:rPr>
                <w:color w:val="000000" w:themeColor="text1"/>
                <w:sz w:val="20"/>
                <w:szCs w:val="20"/>
              </w:rPr>
            </w:pPr>
            <w:r w:rsidRPr="00827FBD">
              <w:rPr>
                <w:color w:val="000000" w:themeColor="text1"/>
                <w:sz w:val="20"/>
                <w:szCs w:val="20"/>
              </w:rPr>
              <w:t>Zakres badania:</w:t>
            </w:r>
          </w:p>
          <w:p w:rsidR="00421652" w:rsidRPr="00827FBD" w:rsidRDefault="00421652" w:rsidP="00827FBD">
            <w:pPr>
              <w:spacing w:after="60"/>
              <w:jc w:val="both"/>
              <w:rPr>
                <w:color w:val="000000" w:themeColor="text1"/>
                <w:sz w:val="20"/>
                <w:szCs w:val="20"/>
              </w:rPr>
            </w:pPr>
            <w:r w:rsidRPr="00827FBD">
              <w:rPr>
                <w:color w:val="000000" w:themeColor="text1"/>
                <w:sz w:val="20"/>
                <w:szCs w:val="20"/>
              </w:rPr>
              <w:t xml:space="preserve">Badanie obejmuje m.in.: </w:t>
            </w:r>
          </w:p>
          <w:p w:rsidR="00421652" w:rsidRPr="00827FBD" w:rsidRDefault="00421652" w:rsidP="00827FBD">
            <w:pPr>
              <w:spacing w:after="60"/>
              <w:jc w:val="both"/>
              <w:rPr>
                <w:color w:val="000000" w:themeColor="text1"/>
                <w:sz w:val="20"/>
                <w:szCs w:val="20"/>
              </w:rPr>
            </w:pPr>
            <w:r w:rsidRPr="00827FBD">
              <w:rPr>
                <w:color w:val="000000" w:themeColor="text1"/>
                <w:sz w:val="20"/>
                <w:szCs w:val="20"/>
              </w:rPr>
              <w:t xml:space="preserve">USG wątroby, </w:t>
            </w:r>
          </w:p>
          <w:p w:rsidR="00421652" w:rsidRPr="00827FBD" w:rsidRDefault="00421652" w:rsidP="00827FBD">
            <w:pPr>
              <w:spacing w:after="60"/>
              <w:jc w:val="both"/>
              <w:rPr>
                <w:color w:val="000000" w:themeColor="text1"/>
                <w:sz w:val="20"/>
                <w:szCs w:val="20"/>
              </w:rPr>
            </w:pPr>
            <w:r w:rsidRPr="00827FBD">
              <w:rPr>
                <w:color w:val="000000" w:themeColor="text1"/>
                <w:sz w:val="20"/>
                <w:szCs w:val="20"/>
              </w:rPr>
              <w:t xml:space="preserve">USG trzustki, </w:t>
            </w:r>
          </w:p>
          <w:p w:rsidR="00421652" w:rsidRPr="00827FBD" w:rsidRDefault="00421652" w:rsidP="00827FBD">
            <w:pPr>
              <w:spacing w:after="60"/>
              <w:jc w:val="both"/>
              <w:rPr>
                <w:color w:val="000000" w:themeColor="text1"/>
                <w:sz w:val="20"/>
                <w:szCs w:val="20"/>
              </w:rPr>
            </w:pPr>
            <w:r w:rsidRPr="00827FBD">
              <w:rPr>
                <w:color w:val="000000" w:themeColor="text1"/>
                <w:sz w:val="20"/>
                <w:szCs w:val="20"/>
              </w:rPr>
              <w:t xml:space="preserve">USG pęcherzyka żółciowego, </w:t>
            </w:r>
          </w:p>
          <w:p w:rsidR="00421652" w:rsidRPr="00827FBD" w:rsidRDefault="00421652" w:rsidP="00827FBD">
            <w:pPr>
              <w:spacing w:after="60"/>
              <w:jc w:val="both"/>
              <w:rPr>
                <w:color w:val="000000" w:themeColor="text1"/>
                <w:sz w:val="20"/>
                <w:szCs w:val="20"/>
              </w:rPr>
            </w:pPr>
            <w:r w:rsidRPr="00827FBD">
              <w:rPr>
                <w:color w:val="000000" w:themeColor="text1"/>
                <w:sz w:val="20"/>
                <w:szCs w:val="20"/>
              </w:rPr>
              <w:t xml:space="preserve">USG śledziony, </w:t>
            </w:r>
          </w:p>
          <w:p w:rsidR="00421652" w:rsidRPr="00827FBD" w:rsidRDefault="00421652" w:rsidP="00827FBD">
            <w:pPr>
              <w:spacing w:after="60"/>
              <w:jc w:val="both"/>
              <w:rPr>
                <w:color w:val="000000" w:themeColor="text1"/>
                <w:sz w:val="20"/>
                <w:szCs w:val="20"/>
              </w:rPr>
            </w:pPr>
            <w:r w:rsidRPr="00827FBD">
              <w:rPr>
                <w:color w:val="000000" w:themeColor="text1"/>
                <w:sz w:val="20"/>
                <w:szCs w:val="20"/>
              </w:rPr>
              <w:t>USG żołądka.</w:t>
            </w:r>
          </w:p>
          <w:p w:rsidR="00421652" w:rsidRPr="00827FBD" w:rsidRDefault="00421652" w:rsidP="00827FBD">
            <w:pPr>
              <w:spacing w:after="60"/>
              <w:jc w:val="both"/>
              <w:rPr>
                <w:color w:val="000000" w:themeColor="text1"/>
                <w:sz w:val="20"/>
                <w:szCs w:val="20"/>
              </w:rPr>
            </w:pPr>
          </w:p>
          <w:p w:rsidR="00421652" w:rsidRPr="00827FBD" w:rsidRDefault="00421652" w:rsidP="00BD4504">
            <w:pPr>
              <w:spacing w:after="60"/>
              <w:jc w:val="both"/>
              <w:rPr>
                <w:color w:val="000000" w:themeColor="text1"/>
                <w:sz w:val="20"/>
                <w:szCs w:val="20"/>
              </w:rPr>
            </w:pPr>
            <w:r w:rsidRPr="00827FBD">
              <w:rPr>
                <w:color w:val="000000" w:themeColor="text1"/>
                <w:sz w:val="20"/>
                <w:szCs w:val="20"/>
              </w:rPr>
              <w:t>Osoba wykonująca badanie i jego opis – lekarz radiolog i/lub lekarz gastrolog i/</w:t>
            </w:r>
            <w:r w:rsidRPr="00BD4504">
              <w:rPr>
                <w:color w:val="000000" w:themeColor="text1"/>
                <w:sz w:val="20"/>
                <w:szCs w:val="20"/>
              </w:rPr>
              <w:t>lub lekarz chirurg (min</w:t>
            </w:r>
            <w:r w:rsidRPr="00827FBD">
              <w:rPr>
                <w:color w:val="000000" w:themeColor="text1"/>
                <w:sz w:val="20"/>
                <w:szCs w:val="20"/>
              </w:rPr>
              <w:t>. staż pracy 5 lat w zakresie zadania)</w:t>
            </w:r>
          </w:p>
        </w:tc>
        <w:tc>
          <w:tcPr>
            <w:tcW w:w="2013" w:type="dxa"/>
          </w:tcPr>
          <w:p w:rsidR="00421652" w:rsidRPr="00827FBD" w:rsidRDefault="00421652" w:rsidP="00827FBD">
            <w:pPr>
              <w:spacing w:after="60"/>
              <w:jc w:val="center"/>
              <w:rPr>
                <w:color w:val="000000" w:themeColor="text1"/>
                <w:sz w:val="20"/>
                <w:szCs w:val="20"/>
              </w:rPr>
            </w:pPr>
            <w:r w:rsidRPr="00827FBD">
              <w:rPr>
                <w:b/>
                <w:color w:val="000000" w:themeColor="text1"/>
                <w:sz w:val="20"/>
                <w:szCs w:val="20"/>
              </w:rPr>
              <w:t xml:space="preserve">68 </w:t>
            </w:r>
            <w:r w:rsidRPr="00827FBD">
              <w:rPr>
                <w:color w:val="000000" w:themeColor="text1"/>
                <w:sz w:val="20"/>
                <w:szCs w:val="20"/>
              </w:rPr>
              <w:br/>
              <w:t>(pakiet)</w:t>
            </w:r>
          </w:p>
        </w:tc>
        <w:tc>
          <w:tcPr>
            <w:tcW w:w="2551" w:type="dxa"/>
          </w:tcPr>
          <w:p w:rsidR="00421652" w:rsidRPr="00827FBD" w:rsidRDefault="00421652" w:rsidP="00DB00DC">
            <w:pPr>
              <w:pStyle w:val="Akapitzlist"/>
              <w:numPr>
                <w:ilvl w:val="0"/>
                <w:numId w:val="63"/>
              </w:numPr>
              <w:ind w:left="313"/>
              <w:rPr>
                <w:sz w:val="20"/>
                <w:szCs w:val="20"/>
              </w:rPr>
            </w:pPr>
            <w:r w:rsidRPr="00827FBD">
              <w:rPr>
                <w:sz w:val="20"/>
                <w:szCs w:val="20"/>
              </w:rPr>
              <w:t xml:space="preserve">Okres realizacji: </w:t>
            </w:r>
          </w:p>
          <w:p w:rsidR="00421652" w:rsidRPr="00827FBD" w:rsidRDefault="00421652" w:rsidP="00DB00DC">
            <w:pPr>
              <w:pStyle w:val="Akapitzlist"/>
              <w:numPr>
                <w:ilvl w:val="0"/>
                <w:numId w:val="60"/>
              </w:numPr>
              <w:ind w:left="313"/>
              <w:rPr>
                <w:sz w:val="20"/>
                <w:szCs w:val="20"/>
              </w:rPr>
            </w:pPr>
            <w:r w:rsidRPr="00827FBD">
              <w:rPr>
                <w:sz w:val="20"/>
                <w:szCs w:val="20"/>
              </w:rPr>
              <w:t xml:space="preserve">pierwsza tura badań z rekrutacji podstawowej </w:t>
            </w:r>
            <w:r w:rsidR="00BD4504">
              <w:rPr>
                <w:sz w:val="20"/>
                <w:szCs w:val="20"/>
              </w:rPr>
              <w:t xml:space="preserve">od </w:t>
            </w:r>
            <w:r w:rsidRPr="00827FBD">
              <w:rPr>
                <w:sz w:val="20"/>
                <w:szCs w:val="20"/>
              </w:rPr>
              <w:t xml:space="preserve"> </w:t>
            </w:r>
            <w:r w:rsidR="008F411F" w:rsidRPr="00827FBD">
              <w:rPr>
                <w:sz w:val="20"/>
                <w:szCs w:val="20"/>
              </w:rPr>
              <w:t>01.2025 r.</w:t>
            </w:r>
            <w:r w:rsidRPr="00827FBD">
              <w:rPr>
                <w:sz w:val="20"/>
                <w:szCs w:val="20"/>
              </w:rPr>
              <w:t xml:space="preserve">   </w:t>
            </w:r>
            <w:r w:rsidR="00BD4504">
              <w:rPr>
                <w:sz w:val="20"/>
                <w:szCs w:val="20"/>
              </w:rPr>
              <w:br/>
            </w:r>
            <w:r w:rsidRPr="00827FBD">
              <w:rPr>
                <w:sz w:val="20"/>
                <w:szCs w:val="20"/>
              </w:rPr>
              <w:t>do 30.06.2025 r.</w:t>
            </w:r>
          </w:p>
          <w:p w:rsidR="00421652" w:rsidRPr="00827FBD" w:rsidRDefault="00421652" w:rsidP="00DB00DC">
            <w:pPr>
              <w:pStyle w:val="Akapitzlist"/>
              <w:numPr>
                <w:ilvl w:val="0"/>
                <w:numId w:val="60"/>
              </w:numPr>
              <w:ind w:left="313"/>
              <w:rPr>
                <w:sz w:val="20"/>
                <w:szCs w:val="20"/>
              </w:rPr>
            </w:pPr>
            <w:r w:rsidRPr="00827FBD">
              <w:rPr>
                <w:sz w:val="20"/>
                <w:szCs w:val="20"/>
              </w:rPr>
              <w:t>tura uzupełniająca – po 30.06.2025r. do 31.10.2026r. dla osób zrekrutowanych w późniejszym terminie do Projektu</w:t>
            </w:r>
          </w:p>
          <w:p w:rsidR="00421652" w:rsidRPr="00827FBD" w:rsidRDefault="00421652" w:rsidP="00DB00DC">
            <w:pPr>
              <w:pStyle w:val="Akapitzlist"/>
              <w:numPr>
                <w:ilvl w:val="0"/>
                <w:numId w:val="63"/>
              </w:numPr>
              <w:spacing w:after="60"/>
              <w:ind w:left="313"/>
              <w:rPr>
                <w:color w:val="000000" w:themeColor="text1"/>
                <w:sz w:val="20"/>
                <w:szCs w:val="20"/>
              </w:rPr>
            </w:pPr>
            <w:r w:rsidRPr="00827FBD">
              <w:rPr>
                <w:sz w:val="20"/>
                <w:szCs w:val="20"/>
              </w:rPr>
              <w:t>Pakiet dla każdego uczestnika – tj. śr. 68 pakietów</w:t>
            </w:r>
          </w:p>
          <w:p w:rsidR="00421652" w:rsidRPr="00827FBD" w:rsidRDefault="00421652" w:rsidP="00DB00DC">
            <w:pPr>
              <w:pStyle w:val="Akapitzlist"/>
              <w:numPr>
                <w:ilvl w:val="0"/>
                <w:numId w:val="63"/>
              </w:numPr>
              <w:spacing w:after="60"/>
              <w:ind w:left="313"/>
              <w:rPr>
                <w:color w:val="000000" w:themeColor="text1"/>
                <w:sz w:val="20"/>
                <w:szCs w:val="20"/>
              </w:rPr>
            </w:pPr>
            <w:r w:rsidRPr="00827FBD">
              <w:rPr>
                <w:sz w:val="20"/>
                <w:szCs w:val="20"/>
              </w:rPr>
              <w:t>Terminy badań ustalane indywidulanie z Uczestnikiem Projektu</w:t>
            </w:r>
          </w:p>
        </w:tc>
      </w:tr>
    </w:tbl>
    <w:p w:rsidR="00421652" w:rsidRPr="00827FBD" w:rsidRDefault="00421652" w:rsidP="00421652">
      <w:pPr>
        <w:spacing w:after="60"/>
        <w:jc w:val="both"/>
        <w:rPr>
          <w:rFonts w:cs="Times New Roman"/>
          <w:b/>
          <w:color w:val="000000" w:themeColor="text1"/>
          <w:sz w:val="20"/>
          <w:szCs w:val="20"/>
        </w:rPr>
      </w:pPr>
    </w:p>
    <w:p w:rsidR="00421652" w:rsidRPr="00827FBD" w:rsidRDefault="00421652" w:rsidP="00421652">
      <w:pPr>
        <w:spacing w:after="60"/>
        <w:jc w:val="center"/>
        <w:rPr>
          <w:rFonts w:cs="Times New Roman"/>
          <w:b/>
          <w:color w:val="000000" w:themeColor="text1"/>
          <w:sz w:val="20"/>
          <w:szCs w:val="20"/>
        </w:rPr>
      </w:pPr>
      <w:r w:rsidRPr="00827FBD">
        <w:rPr>
          <w:rFonts w:cs="Times New Roman"/>
          <w:b/>
          <w:color w:val="000000" w:themeColor="text1"/>
          <w:sz w:val="20"/>
          <w:szCs w:val="20"/>
        </w:rPr>
        <w:t>Zadanie nr 6</w:t>
      </w:r>
    </w:p>
    <w:tbl>
      <w:tblPr>
        <w:tblStyle w:val="Tabela-Siatka1"/>
        <w:tblW w:w="9634" w:type="dxa"/>
        <w:tblLook w:val="04A0" w:firstRow="1" w:lastRow="0" w:firstColumn="1" w:lastColumn="0" w:noHBand="0" w:noVBand="1"/>
      </w:tblPr>
      <w:tblGrid>
        <w:gridCol w:w="1980"/>
        <w:gridCol w:w="3090"/>
        <w:gridCol w:w="2013"/>
        <w:gridCol w:w="2551"/>
      </w:tblGrid>
      <w:tr w:rsidR="00421652" w:rsidRPr="00827FBD" w:rsidTr="00827FBD">
        <w:tc>
          <w:tcPr>
            <w:tcW w:w="198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Nazwa</w:t>
            </w:r>
          </w:p>
        </w:tc>
        <w:tc>
          <w:tcPr>
            <w:tcW w:w="309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zakres</w:t>
            </w:r>
          </w:p>
        </w:tc>
        <w:tc>
          <w:tcPr>
            <w:tcW w:w="2013"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 xml:space="preserve">ilość </w:t>
            </w:r>
          </w:p>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w:t>
            </w:r>
            <w:r w:rsidRPr="00827FBD">
              <w:rPr>
                <w:b/>
                <w:color w:val="000000" w:themeColor="text1"/>
                <w:sz w:val="20"/>
                <w:szCs w:val="20"/>
              </w:rPr>
              <w:t>jednostka miary</w:t>
            </w:r>
            <w:r w:rsidRPr="00827FBD">
              <w:rPr>
                <w:b/>
                <w:caps/>
                <w:color w:val="000000" w:themeColor="text1"/>
                <w:sz w:val="20"/>
                <w:szCs w:val="20"/>
              </w:rPr>
              <w:t>)</w:t>
            </w:r>
          </w:p>
        </w:tc>
        <w:tc>
          <w:tcPr>
            <w:tcW w:w="2551"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Okres Realizacji/ ewentualne UWAGI</w:t>
            </w:r>
          </w:p>
        </w:tc>
      </w:tr>
      <w:tr w:rsidR="00421652" w:rsidRPr="00827FBD" w:rsidTr="00827FBD">
        <w:tc>
          <w:tcPr>
            <w:tcW w:w="1980" w:type="dxa"/>
          </w:tcPr>
          <w:p w:rsidR="00421652" w:rsidRPr="00827FBD" w:rsidRDefault="00421652" w:rsidP="00827FBD">
            <w:pPr>
              <w:spacing w:after="60"/>
              <w:rPr>
                <w:b/>
                <w:color w:val="000000" w:themeColor="text1"/>
                <w:sz w:val="20"/>
                <w:szCs w:val="20"/>
              </w:rPr>
            </w:pPr>
            <w:r w:rsidRPr="00827FBD">
              <w:rPr>
                <w:b/>
                <w:color w:val="000000" w:themeColor="text1"/>
                <w:sz w:val="20"/>
                <w:szCs w:val="20"/>
              </w:rPr>
              <w:t>USG piersi</w:t>
            </w:r>
          </w:p>
        </w:tc>
        <w:tc>
          <w:tcPr>
            <w:tcW w:w="3090" w:type="dxa"/>
          </w:tcPr>
          <w:p w:rsidR="00421652" w:rsidRPr="00827FBD" w:rsidRDefault="00421652" w:rsidP="00827FBD">
            <w:pPr>
              <w:spacing w:after="60"/>
              <w:rPr>
                <w:color w:val="000000" w:themeColor="text1"/>
                <w:sz w:val="20"/>
                <w:szCs w:val="20"/>
              </w:rPr>
            </w:pPr>
            <w:r w:rsidRPr="00827FBD">
              <w:rPr>
                <w:color w:val="000000" w:themeColor="text1"/>
                <w:sz w:val="20"/>
                <w:szCs w:val="20"/>
              </w:rPr>
              <w:t>Badanie USG piersi</w:t>
            </w:r>
          </w:p>
          <w:p w:rsidR="00421652" w:rsidRPr="00827FBD" w:rsidRDefault="00421652" w:rsidP="00827FBD">
            <w:pPr>
              <w:spacing w:after="60"/>
              <w:rPr>
                <w:color w:val="000000" w:themeColor="text1"/>
                <w:sz w:val="20"/>
                <w:szCs w:val="20"/>
              </w:rPr>
            </w:pPr>
          </w:p>
          <w:p w:rsidR="00421652" w:rsidRPr="00827FBD" w:rsidRDefault="00421652" w:rsidP="00827FBD">
            <w:pPr>
              <w:spacing w:after="60"/>
              <w:rPr>
                <w:color w:val="000000" w:themeColor="text1"/>
                <w:sz w:val="20"/>
                <w:szCs w:val="20"/>
              </w:rPr>
            </w:pPr>
            <w:r w:rsidRPr="00827FBD">
              <w:rPr>
                <w:color w:val="000000" w:themeColor="text1"/>
                <w:sz w:val="20"/>
                <w:szCs w:val="20"/>
              </w:rPr>
              <w:t xml:space="preserve">Osoba wykonująca badanie i jego opis – lekarz radiologii diagnostycznej i/lub lekarz chirurg i/lub lekarz ginekologii </w:t>
            </w:r>
            <w:r w:rsidRPr="00827FBD">
              <w:rPr>
                <w:color w:val="000000" w:themeColor="text1"/>
                <w:sz w:val="20"/>
                <w:szCs w:val="20"/>
              </w:rPr>
              <w:br/>
              <w:t>i położnictwa (min. staż pracy 5 lat, w zakresie zadania)</w:t>
            </w:r>
          </w:p>
          <w:p w:rsidR="00421652" w:rsidRPr="00827FBD" w:rsidRDefault="00421652" w:rsidP="00827FBD">
            <w:pPr>
              <w:spacing w:after="60"/>
              <w:rPr>
                <w:color w:val="000000" w:themeColor="text1"/>
                <w:sz w:val="20"/>
                <w:szCs w:val="20"/>
              </w:rPr>
            </w:pPr>
          </w:p>
        </w:tc>
        <w:tc>
          <w:tcPr>
            <w:tcW w:w="2013" w:type="dxa"/>
          </w:tcPr>
          <w:p w:rsidR="00421652" w:rsidRPr="00827FBD" w:rsidRDefault="00421652" w:rsidP="00827FBD">
            <w:pPr>
              <w:spacing w:after="60"/>
              <w:jc w:val="center"/>
              <w:rPr>
                <w:color w:val="000000" w:themeColor="text1"/>
                <w:sz w:val="20"/>
                <w:szCs w:val="20"/>
              </w:rPr>
            </w:pPr>
            <w:r w:rsidRPr="00827FBD">
              <w:rPr>
                <w:b/>
                <w:color w:val="000000" w:themeColor="text1"/>
                <w:sz w:val="20"/>
                <w:szCs w:val="20"/>
              </w:rPr>
              <w:t>53</w:t>
            </w:r>
            <w:r w:rsidRPr="00827FBD">
              <w:rPr>
                <w:color w:val="000000" w:themeColor="text1"/>
                <w:sz w:val="20"/>
                <w:szCs w:val="20"/>
              </w:rPr>
              <w:br/>
              <w:t>(badanie)</w:t>
            </w:r>
          </w:p>
        </w:tc>
        <w:tc>
          <w:tcPr>
            <w:tcW w:w="2551" w:type="dxa"/>
          </w:tcPr>
          <w:p w:rsidR="00421652" w:rsidRPr="00827FBD" w:rsidRDefault="00421652" w:rsidP="00DB00DC">
            <w:pPr>
              <w:pStyle w:val="Akapitzlist"/>
              <w:numPr>
                <w:ilvl w:val="0"/>
                <w:numId w:val="64"/>
              </w:numPr>
              <w:ind w:left="313"/>
              <w:rPr>
                <w:sz w:val="20"/>
                <w:szCs w:val="20"/>
              </w:rPr>
            </w:pPr>
            <w:r w:rsidRPr="00827FBD">
              <w:rPr>
                <w:sz w:val="20"/>
                <w:szCs w:val="20"/>
              </w:rPr>
              <w:t xml:space="preserve">Okres realizacji: </w:t>
            </w:r>
          </w:p>
          <w:p w:rsidR="00421652" w:rsidRPr="00827FBD" w:rsidRDefault="00421652" w:rsidP="00DB00DC">
            <w:pPr>
              <w:pStyle w:val="Akapitzlist"/>
              <w:numPr>
                <w:ilvl w:val="0"/>
                <w:numId w:val="60"/>
              </w:numPr>
              <w:ind w:left="313"/>
              <w:rPr>
                <w:sz w:val="20"/>
                <w:szCs w:val="20"/>
              </w:rPr>
            </w:pPr>
            <w:r w:rsidRPr="00827FBD">
              <w:rPr>
                <w:sz w:val="20"/>
                <w:szCs w:val="20"/>
              </w:rPr>
              <w:t xml:space="preserve">pierwsza tura badań z rekrutacji podstawowej </w:t>
            </w:r>
            <w:r w:rsidR="00B51801">
              <w:rPr>
                <w:sz w:val="20"/>
                <w:szCs w:val="20"/>
              </w:rPr>
              <w:t xml:space="preserve">od </w:t>
            </w:r>
            <w:r w:rsidR="008F411F" w:rsidRPr="00827FBD">
              <w:rPr>
                <w:sz w:val="20"/>
                <w:szCs w:val="20"/>
              </w:rPr>
              <w:t xml:space="preserve">01.2025 r. </w:t>
            </w:r>
            <w:r w:rsidRPr="00827FBD">
              <w:rPr>
                <w:sz w:val="20"/>
                <w:szCs w:val="20"/>
              </w:rPr>
              <w:t xml:space="preserve"> </w:t>
            </w:r>
            <w:r w:rsidR="00B51801">
              <w:rPr>
                <w:sz w:val="20"/>
                <w:szCs w:val="20"/>
              </w:rPr>
              <w:br/>
            </w:r>
            <w:r w:rsidRPr="00827FBD">
              <w:rPr>
                <w:sz w:val="20"/>
                <w:szCs w:val="20"/>
              </w:rPr>
              <w:t>do 30.06.2025 r.</w:t>
            </w:r>
          </w:p>
          <w:p w:rsidR="00421652" w:rsidRPr="00827FBD" w:rsidRDefault="00421652" w:rsidP="00DB00DC">
            <w:pPr>
              <w:pStyle w:val="Akapitzlist"/>
              <w:numPr>
                <w:ilvl w:val="0"/>
                <w:numId w:val="60"/>
              </w:numPr>
              <w:ind w:left="313"/>
              <w:rPr>
                <w:sz w:val="20"/>
                <w:szCs w:val="20"/>
              </w:rPr>
            </w:pPr>
            <w:r w:rsidRPr="00827FBD">
              <w:rPr>
                <w:sz w:val="20"/>
                <w:szCs w:val="20"/>
              </w:rPr>
              <w:t>tura uzupełniająca – po 30.06.2025r. do 31.10.2026r. dla osób zrekrutowanych w późniejszym terminie do Projektu</w:t>
            </w:r>
          </w:p>
          <w:p w:rsidR="00421652" w:rsidRPr="00827FBD" w:rsidRDefault="00421652" w:rsidP="00DB00DC">
            <w:pPr>
              <w:pStyle w:val="Akapitzlist"/>
              <w:numPr>
                <w:ilvl w:val="0"/>
                <w:numId w:val="64"/>
              </w:numPr>
              <w:spacing w:after="60"/>
              <w:ind w:left="313"/>
              <w:rPr>
                <w:color w:val="000000" w:themeColor="text1"/>
                <w:sz w:val="20"/>
                <w:szCs w:val="20"/>
              </w:rPr>
            </w:pPr>
            <w:r w:rsidRPr="00827FBD">
              <w:rPr>
                <w:color w:val="000000" w:themeColor="text1"/>
                <w:sz w:val="20"/>
                <w:szCs w:val="20"/>
              </w:rPr>
              <w:t>Badanie dla każdego Uczestnika Projektu – kobiety tj. śr. 53 badań</w:t>
            </w:r>
          </w:p>
          <w:p w:rsidR="00421652" w:rsidRPr="00827FBD" w:rsidRDefault="00421652" w:rsidP="00DB00DC">
            <w:pPr>
              <w:pStyle w:val="Akapitzlist"/>
              <w:numPr>
                <w:ilvl w:val="0"/>
                <w:numId w:val="64"/>
              </w:numPr>
              <w:spacing w:after="60"/>
              <w:ind w:left="313"/>
              <w:rPr>
                <w:color w:val="000000" w:themeColor="text1"/>
                <w:sz w:val="20"/>
                <w:szCs w:val="20"/>
              </w:rPr>
            </w:pPr>
            <w:r w:rsidRPr="00827FBD">
              <w:rPr>
                <w:sz w:val="20"/>
                <w:szCs w:val="20"/>
              </w:rPr>
              <w:t xml:space="preserve">Terminy badań ustalane </w:t>
            </w:r>
            <w:r w:rsidRPr="00827FBD">
              <w:rPr>
                <w:sz w:val="20"/>
                <w:szCs w:val="20"/>
              </w:rPr>
              <w:lastRenderedPageBreak/>
              <w:t>indywidulanie z Uczestnikiem Projektu.</w:t>
            </w:r>
          </w:p>
        </w:tc>
      </w:tr>
    </w:tbl>
    <w:p w:rsidR="00421652" w:rsidRDefault="00421652" w:rsidP="00421652">
      <w:pPr>
        <w:spacing w:after="60"/>
        <w:jc w:val="both"/>
        <w:rPr>
          <w:rFonts w:cs="Times New Roman"/>
          <w:color w:val="000000" w:themeColor="text1"/>
          <w:sz w:val="20"/>
          <w:szCs w:val="20"/>
        </w:rPr>
      </w:pPr>
    </w:p>
    <w:p w:rsidR="00421652" w:rsidRPr="00827FBD" w:rsidRDefault="00421652" w:rsidP="00421652">
      <w:pPr>
        <w:spacing w:after="60"/>
        <w:jc w:val="center"/>
        <w:rPr>
          <w:rFonts w:cs="Times New Roman"/>
          <w:b/>
          <w:color w:val="000000" w:themeColor="text1"/>
          <w:sz w:val="20"/>
          <w:szCs w:val="20"/>
        </w:rPr>
      </w:pPr>
      <w:r w:rsidRPr="00827FBD">
        <w:rPr>
          <w:rFonts w:cs="Times New Roman"/>
          <w:b/>
          <w:color w:val="000000" w:themeColor="text1"/>
          <w:sz w:val="20"/>
          <w:szCs w:val="20"/>
        </w:rPr>
        <w:t>Zadanie nr 7</w:t>
      </w:r>
    </w:p>
    <w:tbl>
      <w:tblPr>
        <w:tblStyle w:val="Tabela-Siatka1"/>
        <w:tblW w:w="9634" w:type="dxa"/>
        <w:tblLayout w:type="fixed"/>
        <w:tblLook w:val="04A0" w:firstRow="1" w:lastRow="0" w:firstColumn="1" w:lastColumn="0" w:noHBand="0" w:noVBand="1"/>
      </w:tblPr>
      <w:tblGrid>
        <w:gridCol w:w="1980"/>
        <w:gridCol w:w="3090"/>
        <w:gridCol w:w="1855"/>
        <w:gridCol w:w="2709"/>
      </w:tblGrid>
      <w:tr w:rsidR="00421652" w:rsidRPr="00827FBD" w:rsidTr="00827FBD">
        <w:tc>
          <w:tcPr>
            <w:tcW w:w="198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Nazwa</w:t>
            </w:r>
          </w:p>
        </w:tc>
        <w:tc>
          <w:tcPr>
            <w:tcW w:w="309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zakres</w:t>
            </w:r>
          </w:p>
        </w:tc>
        <w:tc>
          <w:tcPr>
            <w:tcW w:w="1855"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 xml:space="preserve">ilość </w:t>
            </w:r>
          </w:p>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w:t>
            </w:r>
            <w:r w:rsidRPr="00827FBD">
              <w:rPr>
                <w:b/>
                <w:color w:val="000000" w:themeColor="text1"/>
                <w:sz w:val="20"/>
                <w:szCs w:val="20"/>
              </w:rPr>
              <w:t>jednostka miary</w:t>
            </w:r>
            <w:r w:rsidRPr="00827FBD">
              <w:rPr>
                <w:b/>
                <w:caps/>
                <w:color w:val="000000" w:themeColor="text1"/>
                <w:sz w:val="20"/>
                <w:szCs w:val="20"/>
              </w:rPr>
              <w:t>)</w:t>
            </w:r>
          </w:p>
        </w:tc>
        <w:tc>
          <w:tcPr>
            <w:tcW w:w="2709"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Okres realizacji / ewentualne UWAGI</w:t>
            </w:r>
          </w:p>
        </w:tc>
      </w:tr>
      <w:tr w:rsidR="00421652" w:rsidRPr="00827FBD" w:rsidTr="00827FBD">
        <w:tc>
          <w:tcPr>
            <w:tcW w:w="1980" w:type="dxa"/>
          </w:tcPr>
          <w:p w:rsidR="00421652" w:rsidRPr="00827FBD" w:rsidRDefault="00421652" w:rsidP="00827FBD">
            <w:pPr>
              <w:spacing w:after="60"/>
              <w:rPr>
                <w:b/>
                <w:color w:val="000000" w:themeColor="text1"/>
                <w:sz w:val="20"/>
                <w:szCs w:val="20"/>
              </w:rPr>
            </w:pPr>
            <w:r w:rsidRPr="00827FBD">
              <w:rPr>
                <w:b/>
                <w:color w:val="000000" w:themeColor="text1"/>
                <w:sz w:val="20"/>
                <w:szCs w:val="20"/>
              </w:rPr>
              <w:t xml:space="preserve">Konsultacja/wizyta u lekarza </w:t>
            </w:r>
            <w:r w:rsidRPr="00827FBD">
              <w:rPr>
                <w:b/>
                <w:sz w:val="20"/>
                <w:szCs w:val="20"/>
              </w:rPr>
              <w:t>POZ/</w:t>
            </w:r>
            <w:r w:rsidRPr="00827FBD">
              <w:rPr>
                <w:b/>
                <w:sz w:val="20"/>
                <w:szCs w:val="20"/>
              </w:rPr>
              <w:br/>
              <w:t>medycyny ogólnej</w:t>
            </w:r>
          </w:p>
        </w:tc>
        <w:tc>
          <w:tcPr>
            <w:tcW w:w="3090" w:type="dxa"/>
          </w:tcPr>
          <w:p w:rsidR="00421652" w:rsidRPr="00827FBD" w:rsidRDefault="00421652" w:rsidP="00827FBD">
            <w:pPr>
              <w:spacing w:after="60"/>
              <w:rPr>
                <w:color w:val="000000" w:themeColor="text1"/>
                <w:sz w:val="20"/>
                <w:szCs w:val="20"/>
              </w:rPr>
            </w:pPr>
            <w:r w:rsidRPr="00827FBD">
              <w:rPr>
                <w:color w:val="000000" w:themeColor="text1"/>
                <w:sz w:val="20"/>
                <w:szCs w:val="20"/>
              </w:rPr>
              <w:t xml:space="preserve">Lekarz podstawowej opieki zdrowotnej (min. staż pracy 5 lat, </w:t>
            </w:r>
            <w:r w:rsidRPr="00827FBD">
              <w:rPr>
                <w:color w:val="000000" w:themeColor="text1"/>
                <w:sz w:val="20"/>
                <w:szCs w:val="20"/>
              </w:rPr>
              <w:br/>
              <w:t>w zakresie zadania)</w:t>
            </w:r>
          </w:p>
          <w:p w:rsidR="00421652" w:rsidRPr="00827FBD" w:rsidRDefault="00421652" w:rsidP="00827FBD">
            <w:pPr>
              <w:spacing w:after="60"/>
              <w:rPr>
                <w:b/>
                <w:color w:val="000000" w:themeColor="text1"/>
                <w:sz w:val="20"/>
                <w:szCs w:val="20"/>
              </w:rPr>
            </w:pPr>
            <w:r w:rsidRPr="00827FBD">
              <w:rPr>
                <w:b/>
                <w:color w:val="000000" w:themeColor="text1"/>
                <w:sz w:val="20"/>
                <w:szCs w:val="20"/>
              </w:rPr>
              <w:t>Miejsce realizacji, opcjonalnie</w:t>
            </w:r>
            <w:r w:rsidR="00F627DC">
              <w:rPr>
                <w:rStyle w:val="Odwoanieprzypisudolnego"/>
                <w:b/>
                <w:color w:val="000000" w:themeColor="text1"/>
                <w:sz w:val="20"/>
                <w:szCs w:val="20"/>
              </w:rPr>
              <w:footnoteReference w:id="4"/>
            </w:r>
            <w:r w:rsidRPr="00827FBD">
              <w:rPr>
                <w:b/>
                <w:color w:val="000000" w:themeColor="text1"/>
                <w:sz w:val="20"/>
                <w:szCs w:val="20"/>
              </w:rPr>
              <w:t>:</w:t>
            </w:r>
          </w:p>
          <w:p w:rsidR="00AE6D00" w:rsidRPr="00AE6D00" w:rsidRDefault="00AE6D00" w:rsidP="00AE6D00">
            <w:pPr>
              <w:pStyle w:val="Akapitzlist"/>
              <w:numPr>
                <w:ilvl w:val="0"/>
                <w:numId w:val="113"/>
              </w:numPr>
              <w:ind w:left="288" w:hanging="288"/>
              <w:jc w:val="both"/>
              <w:rPr>
                <w:iCs/>
                <w:sz w:val="20"/>
                <w:szCs w:val="20"/>
              </w:rPr>
            </w:pPr>
            <w:r w:rsidRPr="00AE6D00">
              <w:rPr>
                <w:iCs/>
                <w:sz w:val="20"/>
                <w:szCs w:val="20"/>
              </w:rPr>
              <w:t>Placówka Wykonawcy</w:t>
            </w:r>
            <w:r>
              <w:rPr>
                <w:iCs/>
                <w:sz w:val="20"/>
                <w:szCs w:val="20"/>
              </w:rPr>
              <w:t>,</w:t>
            </w:r>
          </w:p>
          <w:p w:rsidR="009C5A99" w:rsidRDefault="009C5A99" w:rsidP="00AE58E9">
            <w:pPr>
              <w:pStyle w:val="Akapitzlist"/>
              <w:numPr>
                <w:ilvl w:val="0"/>
                <w:numId w:val="113"/>
              </w:numPr>
              <w:ind w:left="288" w:hanging="288"/>
              <w:jc w:val="both"/>
              <w:rPr>
                <w:iCs/>
                <w:sz w:val="20"/>
                <w:szCs w:val="20"/>
              </w:rPr>
            </w:pPr>
            <w:r w:rsidRPr="009C5A99">
              <w:rPr>
                <w:iCs/>
                <w:sz w:val="20"/>
                <w:szCs w:val="20"/>
              </w:rPr>
              <w:t>Biur</w:t>
            </w:r>
            <w:r>
              <w:rPr>
                <w:iCs/>
                <w:sz w:val="20"/>
                <w:szCs w:val="20"/>
              </w:rPr>
              <w:t xml:space="preserve">o </w:t>
            </w:r>
            <w:r w:rsidRPr="009C5A99">
              <w:rPr>
                <w:iCs/>
                <w:sz w:val="20"/>
                <w:szCs w:val="20"/>
              </w:rPr>
              <w:t>Zakładu ZDZ</w:t>
            </w:r>
            <w:r w:rsidR="00F627DC">
              <w:rPr>
                <w:iCs/>
                <w:sz w:val="20"/>
                <w:szCs w:val="20"/>
              </w:rPr>
              <w:t xml:space="preserve"> </w:t>
            </w:r>
            <w:r w:rsidRPr="009C5A99">
              <w:rPr>
                <w:iCs/>
                <w:sz w:val="20"/>
                <w:szCs w:val="20"/>
              </w:rPr>
              <w:t xml:space="preserve">przy </w:t>
            </w:r>
            <w:r>
              <w:rPr>
                <w:iCs/>
                <w:sz w:val="20"/>
                <w:szCs w:val="20"/>
              </w:rPr>
              <w:br/>
            </w:r>
            <w:r w:rsidRPr="009C5A99">
              <w:rPr>
                <w:iCs/>
                <w:sz w:val="20"/>
                <w:szCs w:val="20"/>
              </w:rPr>
              <w:t>ul. Śląskiej 9, 25-328 Kielce</w:t>
            </w:r>
            <w:r w:rsidR="00F627DC">
              <w:rPr>
                <w:iCs/>
                <w:sz w:val="20"/>
                <w:szCs w:val="20"/>
              </w:rPr>
              <w:t>,</w:t>
            </w:r>
          </w:p>
          <w:p w:rsidR="00F627DC" w:rsidRPr="009C5A99" w:rsidRDefault="00F627DC" w:rsidP="00AE58E9">
            <w:pPr>
              <w:pStyle w:val="Akapitzlist"/>
              <w:numPr>
                <w:ilvl w:val="0"/>
                <w:numId w:val="113"/>
              </w:numPr>
              <w:ind w:left="288" w:hanging="288"/>
              <w:jc w:val="both"/>
              <w:rPr>
                <w:iCs/>
                <w:sz w:val="20"/>
                <w:szCs w:val="20"/>
              </w:rPr>
            </w:pPr>
            <w:r>
              <w:rPr>
                <w:iCs/>
                <w:sz w:val="20"/>
                <w:szCs w:val="20"/>
              </w:rPr>
              <w:t xml:space="preserve">Teleporada. </w:t>
            </w:r>
          </w:p>
          <w:p w:rsidR="00421652" w:rsidRPr="009C5A99" w:rsidRDefault="00421652" w:rsidP="009C5A99">
            <w:pPr>
              <w:spacing w:after="60"/>
              <w:rPr>
                <w:color w:val="000000" w:themeColor="text1"/>
                <w:sz w:val="20"/>
                <w:szCs w:val="20"/>
              </w:rPr>
            </w:pPr>
          </w:p>
        </w:tc>
        <w:tc>
          <w:tcPr>
            <w:tcW w:w="1855" w:type="dxa"/>
          </w:tcPr>
          <w:p w:rsidR="00421652" w:rsidRPr="00827FBD" w:rsidRDefault="00421652" w:rsidP="00827FBD">
            <w:pPr>
              <w:spacing w:after="60"/>
              <w:jc w:val="center"/>
              <w:rPr>
                <w:color w:val="000000" w:themeColor="text1"/>
                <w:sz w:val="20"/>
                <w:szCs w:val="20"/>
              </w:rPr>
            </w:pPr>
            <w:r w:rsidRPr="00827FBD">
              <w:rPr>
                <w:b/>
                <w:color w:val="000000" w:themeColor="text1"/>
                <w:sz w:val="20"/>
                <w:szCs w:val="20"/>
              </w:rPr>
              <w:t>68</w:t>
            </w:r>
            <w:r w:rsidRPr="00827FBD">
              <w:rPr>
                <w:color w:val="000000" w:themeColor="text1"/>
                <w:sz w:val="20"/>
                <w:szCs w:val="20"/>
              </w:rPr>
              <w:br/>
              <w:t>(wizyta)</w:t>
            </w:r>
          </w:p>
        </w:tc>
        <w:tc>
          <w:tcPr>
            <w:tcW w:w="2709" w:type="dxa"/>
          </w:tcPr>
          <w:p w:rsidR="00421652" w:rsidRPr="00827FBD" w:rsidRDefault="00421652" w:rsidP="00DB00DC">
            <w:pPr>
              <w:pStyle w:val="Akapitzlist"/>
              <w:numPr>
                <w:ilvl w:val="0"/>
                <w:numId w:val="66"/>
              </w:numPr>
              <w:ind w:left="331"/>
              <w:rPr>
                <w:sz w:val="20"/>
                <w:szCs w:val="20"/>
              </w:rPr>
            </w:pPr>
            <w:r w:rsidRPr="00827FBD">
              <w:rPr>
                <w:sz w:val="20"/>
                <w:szCs w:val="20"/>
              </w:rPr>
              <w:t xml:space="preserve">Okres realizacji: </w:t>
            </w:r>
          </w:p>
          <w:p w:rsidR="00421652" w:rsidRPr="00827FBD" w:rsidRDefault="00421652" w:rsidP="00DB00DC">
            <w:pPr>
              <w:pStyle w:val="Akapitzlist"/>
              <w:numPr>
                <w:ilvl w:val="0"/>
                <w:numId w:val="60"/>
              </w:numPr>
              <w:ind w:left="313"/>
              <w:rPr>
                <w:sz w:val="20"/>
                <w:szCs w:val="20"/>
              </w:rPr>
            </w:pPr>
            <w:r w:rsidRPr="00827FBD">
              <w:rPr>
                <w:sz w:val="20"/>
                <w:szCs w:val="20"/>
              </w:rPr>
              <w:t>Wizyty/konsultacje będą realizowane po przeprowadzeniu pakietu badań przewidzianych dla wszystkich Uczestników (Zakres Zadania 1-6), celem weryfikacji wyników oraz przekazania zaleceń zdrowotnych/profilaktycznych/dalszych konsultacji czy diagnostyki</w:t>
            </w:r>
          </w:p>
          <w:p w:rsidR="00421652" w:rsidRPr="00827FBD" w:rsidRDefault="00421652" w:rsidP="00DB00DC">
            <w:pPr>
              <w:pStyle w:val="Akapitzlist"/>
              <w:numPr>
                <w:ilvl w:val="0"/>
                <w:numId w:val="60"/>
              </w:numPr>
              <w:ind w:left="313"/>
              <w:rPr>
                <w:sz w:val="20"/>
                <w:szCs w:val="20"/>
              </w:rPr>
            </w:pPr>
            <w:r w:rsidRPr="00827FBD">
              <w:rPr>
                <w:sz w:val="20"/>
                <w:szCs w:val="20"/>
              </w:rPr>
              <w:t xml:space="preserve">pierwsza tura konsultacji </w:t>
            </w:r>
            <w:r w:rsidRPr="00827FBD">
              <w:rPr>
                <w:sz w:val="20"/>
                <w:szCs w:val="20"/>
              </w:rPr>
              <w:br/>
              <w:t xml:space="preserve">z rekrutacji podstawowej - </w:t>
            </w:r>
            <w:r w:rsidR="008F411F" w:rsidRPr="00827FBD">
              <w:rPr>
                <w:sz w:val="20"/>
                <w:szCs w:val="20"/>
              </w:rPr>
              <w:t xml:space="preserve">01.2025 r. </w:t>
            </w:r>
            <w:r w:rsidRPr="00827FBD">
              <w:rPr>
                <w:sz w:val="20"/>
                <w:szCs w:val="20"/>
              </w:rPr>
              <w:t xml:space="preserve">    </w:t>
            </w:r>
            <w:r w:rsidR="00E8196A">
              <w:rPr>
                <w:sz w:val="20"/>
                <w:szCs w:val="20"/>
              </w:rPr>
              <w:br/>
            </w:r>
            <w:r w:rsidRPr="00827FBD">
              <w:rPr>
                <w:sz w:val="20"/>
                <w:szCs w:val="20"/>
              </w:rPr>
              <w:t>do 30.06.2025 r.</w:t>
            </w:r>
          </w:p>
          <w:p w:rsidR="00421652" w:rsidRPr="00827FBD" w:rsidRDefault="00421652" w:rsidP="00DB00DC">
            <w:pPr>
              <w:pStyle w:val="Akapitzlist"/>
              <w:numPr>
                <w:ilvl w:val="0"/>
                <w:numId w:val="60"/>
              </w:numPr>
              <w:ind w:left="313"/>
              <w:rPr>
                <w:sz w:val="20"/>
                <w:szCs w:val="20"/>
              </w:rPr>
            </w:pPr>
            <w:r w:rsidRPr="00827FBD">
              <w:rPr>
                <w:sz w:val="20"/>
                <w:szCs w:val="20"/>
              </w:rPr>
              <w:t>tura uzupełniająca – po 30.06.2025r. do 31.10.2026r. dla osób zrekrutowanych w późniejszym terminie do Projektu</w:t>
            </w:r>
          </w:p>
          <w:p w:rsidR="00421652" w:rsidRPr="00827FBD" w:rsidRDefault="00421652" w:rsidP="00DB00DC">
            <w:pPr>
              <w:pStyle w:val="Akapitzlist"/>
              <w:numPr>
                <w:ilvl w:val="0"/>
                <w:numId w:val="66"/>
              </w:numPr>
              <w:ind w:left="331"/>
              <w:rPr>
                <w:sz w:val="20"/>
                <w:szCs w:val="20"/>
              </w:rPr>
            </w:pPr>
            <w:r w:rsidRPr="00827FBD">
              <w:rPr>
                <w:sz w:val="20"/>
                <w:szCs w:val="20"/>
              </w:rPr>
              <w:t>Średnio 1 wizyta/konsultacja na osobę tj. 68 wizyt/konsultacji</w:t>
            </w:r>
          </w:p>
          <w:p w:rsidR="00421652" w:rsidRPr="00827FBD" w:rsidRDefault="00421652" w:rsidP="00DB00DC">
            <w:pPr>
              <w:pStyle w:val="Akapitzlist"/>
              <w:numPr>
                <w:ilvl w:val="0"/>
                <w:numId w:val="66"/>
              </w:numPr>
              <w:ind w:left="331"/>
              <w:rPr>
                <w:sz w:val="20"/>
                <w:szCs w:val="20"/>
              </w:rPr>
            </w:pPr>
            <w:r w:rsidRPr="00827FBD">
              <w:rPr>
                <w:sz w:val="20"/>
                <w:szCs w:val="20"/>
              </w:rPr>
              <w:t>na życzenie Uczestnika Projektu możliwa realizacja wizyty/konsultacji w formie teleporady</w:t>
            </w:r>
            <w:r w:rsidR="00DC0E09">
              <w:rPr>
                <w:sz w:val="20"/>
                <w:szCs w:val="20"/>
              </w:rPr>
              <w:t>.</w:t>
            </w:r>
          </w:p>
        </w:tc>
      </w:tr>
    </w:tbl>
    <w:p w:rsidR="00421652" w:rsidRPr="00827FBD" w:rsidRDefault="00421652" w:rsidP="00421652">
      <w:pPr>
        <w:spacing w:after="60"/>
        <w:jc w:val="both"/>
        <w:rPr>
          <w:rFonts w:cs="Times New Roman"/>
          <w:color w:val="000000" w:themeColor="text1"/>
          <w:sz w:val="20"/>
          <w:szCs w:val="20"/>
        </w:rPr>
      </w:pPr>
    </w:p>
    <w:p w:rsidR="00421652" w:rsidRPr="00827FBD" w:rsidRDefault="00421652" w:rsidP="00421652">
      <w:pPr>
        <w:spacing w:after="60"/>
        <w:jc w:val="center"/>
        <w:rPr>
          <w:rFonts w:cs="Times New Roman"/>
          <w:b/>
          <w:color w:val="000000" w:themeColor="text1"/>
          <w:sz w:val="20"/>
          <w:szCs w:val="20"/>
        </w:rPr>
      </w:pPr>
      <w:r w:rsidRPr="00827FBD">
        <w:rPr>
          <w:rFonts w:cs="Times New Roman"/>
          <w:b/>
          <w:color w:val="000000" w:themeColor="text1"/>
          <w:sz w:val="20"/>
          <w:szCs w:val="20"/>
        </w:rPr>
        <w:t>Zadanie nr 8</w:t>
      </w:r>
    </w:p>
    <w:tbl>
      <w:tblPr>
        <w:tblStyle w:val="Tabela-Siatka1"/>
        <w:tblW w:w="9634" w:type="dxa"/>
        <w:tblLook w:val="04A0" w:firstRow="1" w:lastRow="0" w:firstColumn="1" w:lastColumn="0" w:noHBand="0" w:noVBand="1"/>
      </w:tblPr>
      <w:tblGrid>
        <w:gridCol w:w="1980"/>
        <w:gridCol w:w="3090"/>
        <w:gridCol w:w="1871"/>
        <w:gridCol w:w="2693"/>
      </w:tblGrid>
      <w:tr w:rsidR="00421652" w:rsidRPr="00827FBD" w:rsidTr="00827FBD">
        <w:tc>
          <w:tcPr>
            <w:tcW w:w="198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Nazwa</w:t>
            </w:r>
          </w:p>
        </w:tc>
        <w:tc>
          <w:tcPr>
            <w:tcW w:w="309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zakres</w:t>
            </w:r>
          </w:p>
        </w:tc>
        <w:tc>
          <w:tcPr>
            <w:tcW w:w="1871"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ilość (</w:t>
            </w:r>
            <w:r w:rsidRPr="00827FBD">
              <w:rPr>
                <w:b/>
                <w:color w:val="000000" w:themeColor="text1"/>
                <w:sz w:val="20"/>
                <w:szCs w:val="20"/>
              </w:rPr>
              <w:t>jednostka miary</w:t>
            </w:r>
            <w:r w:rsidRPr="00827FBD">
              <w:rPr>
                <w:b/>
                <w:caps/>
                <w:color w:val="000000" w:themeColor="text1"/>
                <w:sz w:val="20"/>
                <w:szCs w:val="20"/>
              </w:rPr>
              <w:t>)</w:t>
            </w:r>
          </w:p>
        </w:tc>
        <w:tc>
          <w:tcPr>
            <w:tcW w:w="2693"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Okres realizacji / ewentualne UWAGI</w:t>
            </w:r>
          </w:p>
        </w:tc>
      </w:tr>
      <w:tr w:rsidR="00421652" w:rsidRPr="00827FBD" w:rsidTr="00827FBD">
        <w:tc>
          <w:tcPr>
            <w:tcW w:w="1980" w:type="dxa"/>
          </w:tcPr>
          <w:p w:rsidR="00421652" w:rsidRPr="00827FBD" w:rsidRDefault="00421652" w:rsidP="00827FBD">
            <w:pPr>
              <w:spacing w:after="60"/>
              <w:rPr>
                <w:b/>
                <w:color w:val="000000" w:themeColor="text1"/>
                <w:sz w:val="20"/>
                <w:szCs w:val="20"/>
              </w:rPr>
            </w:pPr>
            <w:r w:rsidRPr="00827FBD">
              <w:rPr>
                <w:b/>
                <w:color w:val="000000" w:themeColor="text1"/>
                <w:sz w:val="20"/>
                <w:szCs w:val="20"/>
              </w:rPr>
              <w:t>Konsultacja/wizyta u lekarza specjalisty</w:t>
            </w:r>
          </w:p>
        </w:tc>
        <w:tc>
          <w:tcPr>
            <w:tcW w:w="3090" w:type="dxa"/>
          </w:tcPr>
          <w:p w:rsidR="00421652" w:rsidRPr="00827FBD" w:rsidRDefault="00421652" w:rsidP="00827FBD">
            <w:pPr>
              <w:spacing w:after="60"/>
              <w:rPr>
                <w:color w:val="000000" w:themeColor="text1"/>
                <w:sz w:val="20"/>
                <w:szCs w:val="20"/>
              </w:rPr>
            </w:pPr>
            <w:r w:rsidRPr="00827FBD">
              <w:rPr>
                <w:color w:val="000000" w:themeColor="text1"/>
                <w:sz w:val="20"/>
                <w:szCs w:val="20"/>
              </w:rPr>
              <w:t xml:space="preserve">Specjaliści (min. </w:t>
            </w:r>
            <w:r w:rsidRPr="00827FBD">
              <w:rPr>
                <w:sz w:val="20"/>
                <w:szCs w:val="20"/>
              </w:rPr>
              <w:t xml:space="preserve">staż pracy 5 lat, </w:t>
            </w:r>
            <w:r w:rsidR="00E8196A">
              <w:rPr>
                <w:sz w:val="20"/>
                <w:szCs w:val="20"/>
              </w:rPr>
              <w:br/>
            </w:r>
            <w:r w:rsidRPr="00827FBD">
              <w:rPr>
                <w:sz w:val="20"/>
                <w:szCs w:val="20"/>
              </w:rPr>
              <w:t>w zakresie zadania) m.in:</w:t>
            </w:r>
          </w:p>
          <w:p w:rsidR="00421652" w:rsidRPr="00827FBD" w:rsidRDefault="00421652" w:rsidP="00DB00DC">
            <w:pPr>
              <w:numPr>
                <w:ilvl w:val="0"/>
                <w:numId w:val="50"/>
              </w:numPr>
              <w:spacing w:after="60"/>
              <w:contextualSpacing/>
              <w:rPr>
                <w:color w:val="000000" w:themeColor="text1"/>
                <w:sz w:val="20"/>
                <w:szCs w:val="20"/>
              </w:rPr>
            </w:pPr>
            <w:r w:rsidRPr="00827FBD">
              <w:rPr>
                <w:color w:val="000000" w:themeColor="text1"/>
                <w:sz w:val="20"/>
                <w:szCs w:val="20"/>
              </w:rPr>
              <w:t>Kardiolog</w:t>
            </w:r>
          </w:p>
          <w:p w:rsidR="00421652" w:rsidRPr="00827FBD" w:rsidRDefault="00421652" w:rsidP="00DB00DC">
            <w:pPr>
              <w:numPr>
                <w:ilvl w:val="0"/>
                <w:numId w:val="50"/>
              </w:numPr>
              <w:spacing w:after="60"/>
              <w:contextualSpacing/>
              <w:rPr>
                <w:color w:val="000000" w:themeColor="text1"/>
                <w:sz w:val="20"/>
                <w:szCs w:val="20"/>
              </w:rPr>
            </w:pPr>
            <w:r w:rsidRPr="00827FBD">
              <w:rPr>
                <w:color w:val="000000" w:themeColor="text1"/>
                <w:sz w:val="20"/>
                <w:szCs w:val="20"/>
              </w:rPr>
              <w:t>Endokrynolog</w:t>
            </w:r>
          </w:p>
          <w:p w:rsidR="00421652" w:rsidRPr="00827FBD" w:rsidRDefault="00421652" w:rsidP="00DB00DC">
            <w:pPr>
              <w:numPr>
                <w:ilvl w:val="0"/>
                <w:numId w:val="50"/>
              </w:numPr>
              <w:spacing w:after="60"/>
              <w:contextualSpacing/>
              <w:rPr>
                <w:color w:val="000000" w:themeColor="text1"/>
                <w:sz w:val="20"/>
                <w:szCs w:val="20"/>
              </w:rPr>
            </w:pPr>
            <w:r w:rsidRPr="00827FBD">
              <w:rPr>
                <w:color w:val="000000" w:themeColor="text1"/>
                <w:sz w:val="20"/>
                <w:szCs w:val="20"/>
              </w:rPr>
              <w:t>Urolog</w:t>
            </w:r>
          </w:p>
          <w:p w:rsidR="00421652" w:rsidRPr="00827FBD" w:rsidRDefault="00421652" w:rsidP="00DB00DC">
            <w:pPr>
              <w:numPr>
                <w:ilvl w:val="0"/>
                <w:numId w:val="50"/>
              </w:numPr>
              <w:spacing w:after="60"/>
              <w:contextualSpacing/>
              <w:rPr>
                <w:color w:val="000000" w:themeColor="text1"/>
                <w:sz w:val="20"/>
                <w:szCs w:val="20"/>
              </w:rPr>
            </w:pPr>
            <w:r w:rsidRPr="00827FBD">
              <w:rPr>
                <w:color w:val="000000" w:themeColor="text1"/>
                <w:sz w:val="20"/>
                <w:szCs w:val="20"/>
              </w:rPr>
              <w:t xml:space="preserve">Psychiatra </w:t>
            </w:r>
          </w:p>
          <w:p w:rsidR="00421652" w:rsidRPr="00827FBD" w:rsidRDefault="00421652" w:rsidP="00DB00DC">
            <w:pPr>
              <w:numPr>
                <w:ilvl w:val="0"/>
                <w:numId w:val="50"/>
              </w:numPr>
              <w:spacing w:after="60"/>
              <w:contextualSpacing/>
              <w:rPr>
                <w:color w:val="000000" w:themeColor="text1"/>
                <w:sz w:val="20"/>
                <w:szCs w:val="20"/>
              </w:rPr>
            </w:pPr>
            <w:r w:rsidRPr="00827FBD">
              <w:rPr>
                <w:color w:val="000000" w:themeColor="text1"/>
                <w:sz w:val="20"/>
                <w:szCs w:val="20"/>
              </w:rPr>
              <w:t>Laryngolog</w:t>
            </w:r>
          </w:p>
          <w:p w:rsidR="00421652" w:rsidRPr="00827FBD" w:rsidRDefault="00421652" w:rsidP="00DB00DC">
            <w:pPr>
              <w:numPr>
                <w:ilvl w:val="0"/>
                <w:numId w:val="50"/>
              </w:numPr>
              <w:spacing w:after="60"/>
              <w:contextualSpacing/>
              <w:rPr>
                <w:color w:val="000000" w:themeColor="text1"/>
                <w:sz w:val="20"/>
                <w:szCs w:val="20"/>
              </w:rPr>
            </w:pPr>
            <w:r w:rsidRPr="00827FBD">
              <w:rPr>
                <w:color w:val="000000" w:themeColor="text1"/>
                <w:sz w:val="20"/>
                <w:szCs w:val="20"/>
              </w:rPr>
              <w:t>Pulmonolog</w:t>
            </w:r>
          </w:p>
          <w:p w:rsidR="00421652" w:rsidRPr="00827FBD" w:rsidRDefault="00421652" w:rsidP="00DB00DC">
            <w:pPr>
              <w:numPr>
                <w:ilvl w:val="0"/>
                <w:numId w:val="50"/>
              </w:numPr>
              <w:spacing w:after="60"/>
              <w:contextualSpacing/>
              <w:rPr>
                <w:color w:val="000000" w:themeColor="text1"/>
                <w:sz w:val="20"/>
                <w:szCs w:val="20"/>
              </w:rPr>
            </w:pPr>
            <w:r w:rsidRPr="00827FBD">
              <w:rPr>
                <w:color w:val="000000" w:themeColor="text1"/>
                <w:sz w:val="20"/>
                <w:szCs w:val="20"/>
              </w:rPr>
              <w:lastRenderedPageBreak/>
              <w:t>Chirurg</w:t>
            </w:r>
          </w:p>
          <w:p w:rsidR="00421652" w:rsidRPr="00827FBD" w:rsidRDefault="00421652" w:rsidP="00DB00DC">
            <w:pPr>
              <w:numPr>
                <w:ilvl w:val="0"/>
                <w:numId w:val="50"/>
              </w:numPr>
              <w:spacing w:after="60"/>
              <w:contextualSpacing/>
              <w:rPr>
                <w:color w:val="000000" w:themeColor="text1"/>
                <w:sz w:val="20"/>
                <w:szCs w:val="20"/>
              </w:rPr>
            </w:pPr>
            <w:r w:rsidRPr="00827FBD">
              <w:rPr>
                <w:color w:val="000000" w:themeColor="text1"/>
                <w:sz w:val="20"/>
                <w:szCs w:val="20"/>
              </w:rPr>
              <w:t>Hematolog</w:t>
            </w:r>
          </w:p>
          <w:p w:rsidR="00421652" w:rsidRPr="00827FBD" w:rsidRDefault="00421652" w:rsidP="00DB00DC">
            <w:pPr>
              <w:numPr>
                <w:ilvl w:val="0"/>
                <w:numId w:val="50"/>
              </w:numPr>
              <w:spacing w:after="60"/>
              <w:contextualSpacing/>
              <w:rPr>
                <w:color w:val="000000" w:themeColor="text1"/>
                <w:sz w:val="20"/>
                <w:szCs w:val="20"/>
              </w:rPr>
            </w:pPr>
            <w:r w:rsidRPr="00827FBD">
              <w:rPr>
                <w:color w:val="000000" w:themeColor="text1"/>
                <w:sz w:val="20"/>
                <w:szCs w:val="20"/>
              </w:rPr>
              <w:t>Neurolog</w:t>
            </w:r>
          </w:p>
          <w:p w:rsidR="00421652" w:rsidRPr="00827FBD" w:rsidRDefault="00421652" w:rsidP="00DB00DC">
            <w:pPr>
              <w:numPr>
                <w:ilvl w:val="0"/>
                <w:numId w:val="50"/>
              </w:numPr>
              <w:spacing w:after="60"/>
              <w:contextualSpacing/>
              <w:rPr>
                <w:color w:val="000000" w:themeColor="text1"/>
                <w:sz w:val="20"/>
                <w:szCs w:val="20"/>
              </w:rPr>
            </w:pPr>
            <w:r w:rsidRPr="00827FBD">
              <w:rPr>
                <w:color w:val="000000" w:themeColor="text1"/>
                <w:sz w:val="20"/>
                <w:szCs w:val="20"/>
              </w:rPr>
              <w:t>Reumatolog</w:t>
            </w:r>
          </w:p>
          <w:p w:rsidR="00421652" w:rsidRPr="00827FBD" w:rsidRDefault="00421652" w:rsidP="00DB00DC">
            <w:pPr>
              <w:numPr>
                <w:ilvl w:val="0"/>
                <w:numId w:val="50"/>
              </w:numPr>
              <w:spacing w:after="60"/>
              <w:contextualSpacing/>
              <w:rPr>
                <w:color w:val="000000" w:themeColor="text1"/>
                <w:sz w:val="20"/>
                <w:szCs w:val="20"/>
              </w:rPr>
            </w:pPr>
            <w:r w:rsidRPr="00827FBD">
              <w:rPr>
                <w:color w:val="000000" w:themeColor="text1"/>
                <w:sz w:val="20"/>
                <w:szCs w:val="20"/>
              </w:rPr>
              <w:t xml:space="preserve">Ortopeda </w:t>
            </w:r>
          </w:p>
          <w:p w:rsidR="00421652" w:rsidRPr="00827FBD" w:rsidRDefault="00421652" w:rsidP="00DB00DC">
            <w:pPr>
              <w:numPr>
                <w:ilvl w:val="0"/>
                <w:numId w:val="50"/>
              </w:numPr>
              <w:spacing w:after="60"/>
              <w:contextualSpacing/>
              <w:rPr>
                <w:color w:val="000000" w:themeColor="text1"/>
                <w:sz w:val="20"/>
                <w:szCs w:val="20"/>
              </w:rPr>
            </w:pPr>
            <w:r w:rsidRPr="00827FBD">
              <w:rPr>
                <w:color w:val="000000" w:themeColor="text1"/>
                <w:sz w:val="20"/>
                <w:szCs w:val="20"/>
              </w:rPr>
              <w:t>Nefrolog</w:t>
            </w:r>
          </w:p>
          <w:p w:rsidR="00421652" w:rsidRPr="00827FBD" w:rsidRDefault="00421652" w:rsidP="00DB00DC">
            <w:pPr>
              <w:numPr>
                <w:ilvl w:val="0"/>
                <w:numId w:val="50"/>
              </w:numPr>
              <w:spacing w:after="60"/>
              <w:contextualSpacing/>
              <w:rPr>
                <w:color w:val="000000" w:themeColor="text1"/>
                <w:sz w:val="20"/>
                <w:szCs w:val="20"/>
              </w:rPr>
            </w:pPr>
            <w:r w:rsidRPr="00827FBD">
              <w:rPr>
                <w:color w:val="000000" w:themeColor="text1"/>
                <w:sz w:val="20"/>
                <w:szCs w:val="20"/>
              </w:rPr>
              <w:t xml:space="preserve">Okulista </w:t>
            </w:r>
          </w:p>
          <w:p w:rsidR="00421652" w:rsidRPr="00827FBD" w:rsidRDefault="00421652" w:rsidP="00DB00DC">
            <w:pPr>
              <w:numPr>
                <w:ilvl w:val="0"/>
                <w:numId w:val="50"/>
              </w:numPr>
              <w:spacing w:after="60"/>
              <w:contextualSpacing/>
              <w:rPr>
                <w:color w:val="000000" w:themeColor="text1"/>
                <w:sz w:val="20"/>
                <w:szCs w:val="20"/>
              </w:rPr>
            </w:pPr>
            <w:r w:rsidRPr="00827FBD">
              <w:rPr>
                <w:color w:val="000000" w:themeColor="text1"/>
                <w:sz w:val="20"/>
                <w:szCs w:val="20"/>
              </w:rPr>
              <w:t>Dermatolog</w:t>
            </w:r>
          </w:p>
        </w:tc>
        <w:tc>
          <w:tcPr>
            <w:tcW w:w="1871" w:type="dxa"/>
          </w:tcPr>
          <w:p w:rsidR="00421652" w:rsidRPr="00827FBD" w:rsidRDefault="00421652" w:rsidP="00827FBD">
            <w:pPr>
              <w:spacing w:after="60"/>
              <w:jc w:val="center"/>
              <w:rPr>
                <w:color w:val="000000" w:themeColor="text1"/>
                <w:sz w:val="20"/>
                <w:szCs w:val="20"/>
              </w:rPr>
            </w:pPr>
            <w:r w:rsidRPr="00827FBD">
              <w:rPr>
                <w:b/>
                <w:color w:val="000000" w:themeColor="text1"/>
                <w:sz w:val="20"/>
                <w:szCs w:val="20"/>
              </w:rPr>
              <w:lastRenderedPageBreak/>
              <w:t>136</w:t>
            </w:r>
            <w:r w:rsidRPr="00827FBD">
              <w:rPr>
                <w:b/>
                <w:color w:val="000000" w:themeColor="text1"/>
                <w:sz w:val="20"/>
                <w:szCs w:val="20"/>
              </w:rPr>
              <w:br/>
            </w:r>
            <w:r w:rsidRPr="00827FBD">
              <w:rPr>
                <w:color w:val="000000" w:themeColor="text1"/>
                <w:sz w:val="20"/>
                <w:szCs w:val="20"/>
              </w:rPr>
              <w:t>(wizyta)</w:t>
            </w:r>
          </w:p>
        </w:tc>
        <w:tc>
          <w:tcPr>
            <w:tcW w:w="2693" w:type="dxa"/>
          </w:tcPr>
          <w:p w:rsidR="00421652" w:rsidRPr="00B61D50" w:rsidRDefault="00421652" w:rsidP="00DB00DC">
            <w:pPr>
              <w:pStyle w:val="Akapitzlist"/>
              <w:numPr>
                <w:ilvl w:val="0"/>
                <w:numId w:val="67"/>
              </w:numPr>
              <w:ind w:left="320"/>
              <w:rPr>
                <w:sz w:val="20"/>
                <w:szCs w:val="20"/>
              </w:rPr>
            </w:pPr>
            <w:r w:rsidRPr="00827FBD">
              <w:rPr>
                <w:sz w:val="20"/>
                <w:szCs w:val="20"/>
              </w:rPr>
              <w:t xml:space="preserve">należy określić cenę za jedną konsultacje/wizytę u lekarz specjalisty </w:t>
            </w:r>
            <w:r w:rsidR="00B61D50" w:rsidRPr="00B61D50">
              <w:rPr>
                <w:sz w:val="20"/>
                <w:szCs w:val="20"/>
              </w:rPr>
              <w:t xml:space="preserve">(cena za wizytę </w:t>
            </w:r>
            <w:r w:rsidRPr="00B61D50">
              <w:rPr>
                <w:sz w:val="20"/>
                <w:szCs w:val="20"/>
              </w:rPr>
              <w:t>u każdego specjalisty musi być jednakowa  - cena uśredniona - za 1 wizytę/konsultację)</w:t>
            </w:r>
          </w:p>
          <w:p w:rsidR="00421652" w:rsidRPr="00827FBD" w:rsidRDefault="00421652" w:rsidP="00DB00DC">
            <w:pPr>
              <w:pStyle w:val="Akapitzlist"/>
              <w:numPr>
                <w:ilvl w:val="0"/>
                <w:numId w:val="67"/>
              </w:numPr>
              <w:ind w:left="320"/>
              <w:rPr>
                <w:b/>
                <w:sz w:val="20"/>
                <w:szCs w:val="20"/>
              </w:rPr>
            </w:pPr>
            <w:r w:rsidRPr="00827FBD">
              <w:rPr>
                <w:sz w:val="20"/>
                <w:szCs w:val="20"/>
              </w:rPr>
              <w:t xml:space="preserve">Rozliczenie za faktyczną </w:t>
            </w:r>
            <w:r w:rsidRPr="00827FBD">
              <w:rPr>
                <w:sz w:val="20"/>
                <w:szCs w:val="20"/>
              </w:rPr>
              <w:lastRenderedPageBreak/>
              <w:t>ilość wizyt/konsultacji</w:t>
            </w:r>
          </w:p>
          <w:p w:rsidR="00421652" w:rsidRPr="00827FBD" w:rsidRDefault="00421652" w:rsidP="00DB00DC">
            <w:pPr>
              <w:pStyle w:val="Akapitzlist"/>
              <w:numPr>
                <w:ilvl w:val="0"/>
                <w:numId w:val="67"/>
              </w:numPr>
              <w:ind w:left="320"/>
              <w:rPr>
                <w:b/>
                <w:sz w:val="20"/>
                <w:szCs w:val="20"/>
              </w:rPr>
            </w:pPr>
            <w:r w:rsidRPr="00827FBD">
              <w:rPr>
                <w:color w:val="000000" w:themeColor="text1"/>
                <w:sz w:val="20"/>
                <w:szCs w:val="20"/>
              </w:rPr>
              <w:t>Ilość wizyt u poszczególnych specjalistów uzależniona będzie od zaleceń lekarza POZ/medycyny ogólnej;</w:t>
            </w:r>
          </w:p>
          <w:p w:rsidR="00421652" w:rsidRPr="00827FBD" w:rsidRDefault="00421652" w:rsidP="00DB00DC">
            <w:pPr>
              <w:pStyle w:val="Akapitzlist"/>
              <w:numPr>
                <w:ilvl w:val="0"/>
                <w:numId w:val="67"/>
              </w:numPr>
              <w:ind w:left="320"/>
              <w:rPr>
                <w:b/>
                <w:sz w:val="20"/>
                <w:szCs w:val="20"/>
              </w:rPr>
            </w:pPr>
            <w:r w:rsidRPr="00827FBD">
              <w:rPr>
                <w:color w:val="000000" w:themeColor="text1"/>
                <w:sz w:val="20"/>
                <w:szCs w:val="20"/>
              </w:rPr>
              <w:t>Ilość przewidzianych konsultacji/wizyt: śr. 2 wizyty na osobę</w:t>
            </w:r>
          </w:p>
          <w:p w:rsidR="00421652" w:rsidRPr="00827FBD" w:rsidRDefault="00421652" w:rsidP="00DB00DC">
            <w:pPr>
              <w:pStyle w:val="Akapitzlist"/>
              <w:numPr>
                <w:ilvl w:val="0"/>
                <w:numId w:val="67"/>
              </w:numPr>
              <w:ind w:left="321"/>
              <w:rPr>
                <w:b/>
                <w:sz w:val="20"/>
                <w:szCs w:val="20"/>
              </w:rPr>
            </w:pPr>
            <w:r w:rsidRPr="00827FBD">
              <w:rPr>
                <w:sz w:val="20"/>
                <w:szCs w:val="20"/>
              </w:rPr>
              <w:t xml:space="preserve">Terminy usług ustalane indywidulanie </w:t>
            </w:r>
            <w:r w:rsidRPr="00827FBD">
              <w:rPr>
                <w:sz w:val="20"/>
                <w:szCs w:val="20"/>
              </w:rPr>
              <w:br/>
              <w:t>z Uczestnikiem Projektu.</w:t>
            </w:r>
          </w:p>
        </w:tc>
      </w:tr>
    </w:tbl>
    <w:p w:rsidR="005B1F82" w:rsidRDefault="005B1F82" w:rsidP="00421652">
      <w:pPr>
        <w:spacing w:after="60"/>
        <w:jc w:val="center"/>
        <w:rPr>
          <w:rFonts w:cs="Times New Roman"/>
          <w:b/>
          <w:color w:val="000000" w:themeColor="text1"/>
          <w:sz w:val="20"/>
          <w:szCs w:val="20"/>
        </w:rPr>
      </w:pPr>
    </w:p>
    <w:p w:rsidR="00421652" w:rsidRPr="00827FBD" w:rsidRDefault="00421652" w:rsidP="00421652">
      <w:pPr>
        <w:spacing w:after="60"/>
        <w:jc w:val="center"/>
        <w:rPr>
          <w:rFonts w:cs="Times New Roman"/>
          <w:b/>
          <w:color w:val="000000" w:themeColor="text1"/>
          <w:sz w:val="20"/>
          <w:szCs w:val="20"/>
        </w:rPr>
      </w:pPr>
      <w:r w:rsidRPr="00827FBD">
        <w:rPr>
          <w:rFonts w:cs="Times New Roman"/>
          <w:b/>
          <w:color w:val="000000" w:themeColor="text1"/>
          <w:sz w:val="20"/>
          <w:szCs w:val="20"/>
        </w:rPr>
        <w:t>Zadanie nr 9</w:t>
      </w:r>
    </w:p>
    <w:tbl>
      <w:tblPr>
        <w:tblStyle w:val="Tabela-Siatka1"/>
        <w:tblW w:w="9634" w:type="dxa"/>
        <w:tblLook w:val="04A0" w:firstRow="1" w:lastRow="0" w:firstColumn="1" w:lastColumn="0" w:noHBand="0" w:noVBand="1"/>
      </w:tblPr>
      <w:tblGrid>
        <w:gridCol w:w="1980"/>
        <w:gridCol w:w="3090"/>
        <w:gridCol w:w="1855"/>
        <w:gridCol w:w="2709"/>
      </w:tblGrid>
      <w:tr w:rsidR="00421652" w:rsidRPr="00827FBD" w:rsidTr="00827FBD">
        <w:tc>
          <w:tcPr>
            <w:tcW w:w="198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Nazwa</w:t>
            </w:r>
          </w:p>
        </w:tc>
        <w:tc>
          <w:tcPr>
            <w:tcW w:w="309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zakres</w:t>
            </w:r>
          </w:p>
        </w:tc>
        <w:tc>
          <w:tcPr>
            <w:tcW w:w="1855"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 xml:space="preserve">ilość </w:t>
            </w:r>
          </w:p>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w:t>
            </w:r>
            <w:r w:rsidRPr="00827FBD">
              <w:rPr>
                <w:b/>
                <w:color w:val="000000" w:themeColor="text1"/>
                <w:sz w:val="20"/>
                <w:szCs w:val="20"/>
              </w:rPr>
              <w:t>jednostka miary</w:t>
            </w:r>
            <w:r w:rsidRPr="00827FBD">
              <w:rPr>
                <w:b/>
                <w:caps/>
                <w:color w:val="000000" w:themeColor="text1"/>
                <w:sz w:val="20"/>
                <w:szCs w:val="20"/>
              </w:rPr>
              <w:t>)</w:t>
            </w:r>
          </w:p>
        </w:tc>
        <w:tc>
          <w:tcPr>
            <w:tcW w:w="2709"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okres realizacji / ewentualne UWAGI</w:t>
            </w:r>
          </w:p>
        </w:tc>
      </w:tr>
      <w:tr w:rsidR="00421652" w:rsidRPr="00827FBD" w:rsidTr="00827FBD">
        <w:tc>
          <w:tcPr>
            <w:tcW w:w="1980" w:type="dxa"/>
          </w:tcPr>
          <w:p w:rsidR="00421652" w:rsidRPr="00827FBD" w:rsidRDefault="00421652" w:rsidP="00827FBD">
            <w:pPr>
              <w:spacing w:after="60"/>
              <w:rPr>
                <w:b/>
                <w:color w:val="000000" w:themeColor="text1"/>
                <w:sz w:val="20"/>
                <w:szCs w:val="20"/>
              </w:rPr>
            </w:pPr>
            <w:r w:rsidRPr="00827FBD">
              <w:rPr>
                <w:b/>
                <w:color w:val="000000" w:themeColor="text1"/>
                <w:sz w:val="20"/>
                <w:szCs w:val="20"/>
              </w:rPr>
              <w:t xml:space="preserve">Konsultacja/wizyta u fizjoterapeuty </w:t>
            </w:r>
          </w:p>
        </w:tc>
        <w:tc>
          <w:tcPr>
            <w:tcW w:w="3090" w:type="dxa"/>
          </w:tcPr>
          <w:p w:rsidR="00421652" w:rsidRPr="00827FBD" w:rsidRDefault="00421652" w:rsidP="00827FBD">
            <w:pPr>
              <w:spacing w:after="60"/>
              <w:rPr>
                <w:color w:val="000000" w:themeColor="text1"/>
                <w:sz w:val="20"/>
                <w:szCs w:val="20"/>
              </w:rPr>
            </w:pPr>
            <w:r w:rsidRPr="00827FBD">
              <w:rPr>
                <w:color w:val="000000" w:themeColor="text1"/>
                <w:sz w:val="20"/>
                <w:szCs w:val="20"/>
              </w:rPr>
              <w:t xml:space="preserve">Fizjoterapeuta/rehabilitant </w:t>
            </w:r>
            <w:r w:rsidRPr="00827FBD">
              <w:rPr>
                <w:color w:val="000000" w:themeColor="text1"/>
                <w:sz w:val="20"/>
                <w:szCs w:val="20"/>
              </w:rPr>
              <w:br/>
              <w:t>(min. staż pracy 5 lat, w zakresie zadania)</w:t>
            </w:r>
          </w:p>
          <w:p w:rsidR="00421652" w:rsidRPr="00827FBD" w:rsidRDefault="00421652" w:rsidP="00827FBD">
            <w:pPr>
              <w:spacing w:after="60"/>
              <w:rPr>
                <w:b/>
                <w:color w:val="000000" w:themeColor="text1"/>
                <w:sz w:val="20"/>
                <w:szCs w:val="20"/>
              </w:rPr>
            </w:pPr>
            <w:r w:rsidRPr="00827FBD">
              <w:rPr>
                <w:b/>
                <w:color w:val="000000" w:themeColor="text1"/>
                <w:sz w:val="20"/>
                <w:szCs w:val="20"/>
              </w:rPr>
              <w:t>Miejsce realizacji, opcjonalnie:</w:t>
            </w:r>
          </w:p>
          <w:p w:rsidR="00AE6D00" w:rsidRPr="00AE6D00" w:rsidRDefault="00AE6D00" w:rsidP="00AE6D00">
            <w:pPr>
              <w:pStyle w:val="Akapitzlist"/>
              <w:numPr>
                <w:ilvl w:val="0"/>
                <w:numId w:val="113"/>
              </w:numPr>
              <w:ind w:left="313" w:hanging="283"/>
              <w:rPr>
                <w:color w:val="000000" w:themeColor="text1"/>
                <w:sz w:val="20"/>
                <w:szCs w:val="20"/>
              </w:rPr>
            </w:pPr>
            <w:r w:rsidRPr="00AE6D00">
              <w:rPr>
                <w:color w:val="000000" w:themeColor="text1"/>
                <w:sz w:val="20"/>
                <w:szCs w:val="20"/>
              </w:rPr>
              <w:t>Placówka Wykonawcy</w:t>
            </w:r>
            <w:r>
              <w:rPr>
                <w:color w:val="000000" w:themeColor="text1"/>
                <w:sz w:val="20"/>
                <w:szCs w:val="20"/>
              </w:rPr>
              <w:t>,</w:t>
            </w:r>
          </w:p>
          <w:p w:rsidR="00421652" w:rsidRPr="00827FBD" w:rsidRDefault="009C5A99" w:rsidP="00AE58E9">
            <w:pPr>
              <w:pStyle w:val="Akapitzlist"/>
              <w:numPr>
                <w:ilvl w:val="0"/>
                <w:numId w:val="113"/>
              </w:numPr>
              <w:ind w:left="288" w:hanging="288"/>
              <w:jc w:val="both"/>
              <w:rPr>
                <w:color w:val="000000" w:themeColor="text1"/>
                <w:sz w:val="20"/>
                <w:szCs w:val="20"/>
              </w:rPr>
            </w:pPr>
            <w:r w:rsidRPr="009C5A99">
              <w:rPr>
                <w:iCs/>
                <w:sz w:val="20"/>
                <w:szCs w:val="20"/>
              </w:rPr>
              <w:t>Biur</w:t>
            </w:r>
            <w:r>
              <w:rPr>
                <w:iCs/>
                <w:sz w:val="20"/>
                <w:szCs w:val="20"/>
              </w:rPr>
              <w:t xml:space="preserve">o </w:t>
            </w:r>
            <w:r w:rsidRPr="009C5A99">
              <w:rPr>
                <w:iCs/>
                <w:sz w:val="20"/>
                <w:szCs w:val="20"/>
              </w:rPr>
              <w:t>Zakładu ZDZ</w:t>
            </w:r>
            <w:r>
              <w:rPr>
                <w:rStyle w:val="Odwoanieprzypisudolnego"/>
                <w:iCs/>
                <w:sz w:val="20"/>
                <w:szCs w:val="20"/>
              </w:rPr>
              <w:footnoteReference w:id="5"/>
            </w:r>
            <w:r w:rsidRPr="009C5A99">
              <w:rPr>
                <w:iCs/>
                <w:sz w:val="20"/>
                <w:szCs w:val="20"/>
              </w:rPr>
              <w:t xml:space="preserve"> przy </w:t>
            </w:r>
            <w:r>
              <w:rPr>
                <w:iCs/>
                <w:sz w:val="20"/>
                <w:szCs w:val="20"/>
              </w:rPr>
              <w:br/>
            </w:r>
            <w:r w:rsidRPr="009C5A99">
              <w:rPr>
                <w:iCs/>
                <w:sz w:val="20"/>
                <w:szCs w:val="20"/>
              </w:rPr>
              <w:t>ul. Śląskiej 9, 25-328 Kielce.</w:t>
            </w:r>
          </w:p>
        </w:tc>
        <w:tc>
          <w:tcPr>
            <w:tcW w:w="1855" w:type="dxa"/>
          </w:tcPr>
          <w:p w:rsidR="00421652" w:rsidRPr="00827FBD" w:rsidRDefault="00421652" w:rsidP="00827FBD">
            <w:pPr>
              <w:spacing w:after="60"/>
              <w:jc w:val="center"/>
              <w:rPr>
                <w:color w:val="000000" w:themeColor="text1"/>
                <w:sz w:val="20"/>
                <w:szCs w:val="20"/>
              </w:rPr>
            </w:pPr>
            <w:r w:rsidRPr="00E034E5">
              <w:rPr>
                <w:b/>
                <w:color w:val="000000" w:themeColor="text1"/>
                <w:sz w:val="20"/>
                <w:szCs w:val="20"/>
              </w:rPr>
              <w:t>68</w:t>
            </w:r>
            <w:r w:rsidRPr="00827FBD">
              <w:rPr>
                <w:color w:val="000000" w:themeColor="text1"/>
                <w:sz w:val="20"/>
                <w:szCs w:val="20"/>
              </w:rPr>
              <w:br/>
              <w:t>(wizyta)</w:t>
            </w:r>
          </w:p>
        </w:tc>
        <w:tc>
          <w:tcPr>
            <w:tcW w:w="2709" w:type="dxa"/>
          </w:tcPr>
          <w:p w:rsidR="00421652" w:rsidRPr="00827FBD" w:rsidRDefault="00421652" w:rsidP="00DB00DC">
            <w:pPr>
              <w:pStyle w:val="Akapitzlist"/>
              <w:numPr>
                <w:ilvl w:val="0"/>
                <w:numId w:val="74"/>
              </w:numPr>
              <w:ind w:left="331"/>
              <w:rPr>
                <w:sz w:val="20"/>
                <w:szCs w:val="20"/>
              </w:rPr>
            </w:pPr>
            <w:r w:rsidRPr="00827FBD">
              <w:rPr>
                <w:sz w:val="20"/>
                <w:szCs w:val="20"/>
              </w:rPr>
              <w:t>konsultacje dla  śr.</w:t>
            </w:r>
            <w:r w:rsidR="009C5A99">
              <w:rPr>
                <w:sz w:val="20"/>
                <w:szCs w:val="20"/>
              </w:rPr>
              <w:t xml:space="preserve"> </w:t>
            </w:r>
            <w:r w:rsidRPr="00827FBD">
              <w:rPr>
                <w:sz w:val="20"/>
                <w:szCs w:val="20"/>
              </w:rPr>
              <w:t xml:space="preserve">68 uczestników – tj. </w:t>
            </w:r>
            <w:r w:rsidR="009C5A99">
              <w:rPr>
                <w:sz w:val="20"/>
                <w:szCs w:val="20"/>
              </w:rPr>
              <w:t xml:space="preserve">śr. </w:t>
            </w:r>
            <w:r w:rsidRPr="00827FBD">
              <w:rPr>
                <w:sz w:val="20"/>
                <w:szCs w:val="20"/>
              </w:rPr>
              <w:t>68 wizyt;</w:t>
            </w:r>
          </w:p>
          <w:p w:rsidR="00421652" w:rsidRPr="00827FBD" w:rsidRDefault="00421652" w:rsidP="00DB00DC">
            <w:pPr>
              <w:pStyle w:val="Akapitzlist"/>
              <w:numPr>
                <w:ilvl w:val="0"/>
                <w:numId w:val="74"/>
              </w:numPr>
              <w:ind w:left="331"/>
              <w:rPr>
                <w:sz w:val="20"/>
                <w:szCs w:val="20"/>
              </w:rPr>
            </w:pPr>
            <w:r w:rsidRPr="00827FBD">
              <w:rPr>
                <w:sz w:val="20"/>
                <w:szCs w:val="20"/>
              </w:rPr>
              <w:t xml:space="preserve">Terminy usług ustalane indywidulanie </w:t>
            </w:r>
            <w:r w:rsidRPr="00827FBD">
              <w:rPr>
                <w:sz w:val="20"/>
                <w:szCs w:val="20"/>
              </w:rPr>
              <w:br/>
              <w:t xml:space="preserve">z Uczestnikiem Projektu i/lub w porozumieniu </w:t>
            </w:r>
            <w:r w:rsidRPr="00827FBD">
              <w:rPr>
                <w:sz w:val="20"/>
                <w:szCs w:val="20"/>
              </w:rPr>
              <w:br/>
            </w:r>
            <w:r w:rsidR="000F762C">
              <w:rPr>
                <w:sz w:val="20"/>
                <w:szCs w:val="20"/>
              </w:rPr>
              <w:t>z Zamawiającym</w:t>
            </w:r>
          </w:p>
        </w:tc>
      </w:tr>
    </w:tbl>
    <w:p w:rsidR="000F762C" w:rsidRDefault="000F762C" w:rsidP="00421652">
      <w:pPr>
        <w:spacing w:after="60"/>
        <w:jc w:val="center"/>
        <w:rPr>
          <w:rFonts w:cs="Times New Roman"/>
          <w:b/>
          <w:color w:val="000000" w:themeColor="text1"/>
          <w:sz w:val="20"/>
          <w:szCs w:val="20"/>
        </w:rPr>
      </w:pPr>
    </w:p>
    <w:p w:rsidR="00421652" w:rsidRPr="00827FBD" w:rsidRDefault="00421652" w:rsidP="00421652">
      <w:pPr>
        <w:spacing w:after="60"/>
        <w:jc w:val="center"/>
        <w:rPr>
          <w:rFonts w:cs="Times New Roman"/>
          <w:b/>
          <w:color w:val="000000" w:themeColor="text1"/>
          <w:sz w:val="20"/>
          <w:szCs w:val="20"/>
        </w:rPr>
      </w:pPr>
      <w:r w:rsidRPr="00827FBD">
        <w:rPr>
          <w:rFonts w:cs="Times New Roman"/>
          <w:b/>
          <w:color w:val="000000" w:themeColor="text1"/>
          <w:sz w:val="20"/>
          <w:szCs w:val="20"/>
        </w:rPr>
        <w:t>Zadanie nr 10</w:t>
      </w:r>
    </w:p>
    <w:tbl>
      <w:tblPr>
        <w:tblStyle w:val="Tabela-Siatka1"/>
        <w:tblW w:w="9634" w:type="dxa"/>
        <w:tblLook w:val="04A0" w:firstRow="1" w:lastRow="0" w:firstColumn="1" w:lastColumn="0" w:noHBand="0" w:noVBand="1"/>
      </w:tblPr>
      <w:tblGrid>
        <w:gridCol w:w="1980"/>
        <w:gridCol w:w="3090"/>
        <w:gridCol w:w="1855"/>
        <w:gridCol w:w="2709"/>
      </w:tblGrid>
      <w:tr w:rsidR="00421652" w:rsidRPr="00827FBD" w:rsidTr="00827FBD">
        <w:tc>
          <w:tcPr>
            <w:tcW w:w="198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Nazwa</w:t>
            </w:r>
          </w:p>
        </w:tc>
        <w:tc>
          <w:tcPr>
            <w:tcW w:w="309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zakres</w:t>
            </w:r>
          </w:p>
        </w:tc>
        <w:tc>
          <w:tcPr>
            <w:tcW w:w="1855"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 xml:space="preserve">ilość </w:t>
            </w:r>
          </w:p>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w:t>
            </w:r>
            <w:r w:rsidRPr="00827FBD">
              <w:rPr>
                <w:b/>
                <w:color w:val="000000" w:themeColor="text1"/>
                <w:sz w:val="20"/>
                <w:szCs w:val="20"/>
              </w:rPr>
              <w:t>jednostka miary</w:t>
            </w:r>
            <w:r w:rsidRPr="00827FBD">
              <w:rPr>
                <w:b/>
                <w:caps/>
                <w:color w:val="000000" w:themeColor="text1"/>
                <w:sz w:val="20"/>
                <w:szCs w:val="20"/>
              </w:rPr>
              <w:t>)</w:t>
            </w:r>
          </w:p>
        </w:tc>
        <w:tc>
          <w:tcPr>
            <w:tcW w:w="2709"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okres realizacji / ewentualne UWAGI</w:t>
            </w:r>
          </w:p>
        </w:tc>
      </w:tr>
      <w:tr w:rsidR="00421652" w:rsidRPr="00827FBD" w:rsidTr="00827FBD">
        <w:tc>
          <w:tcPr>
            <w:tcW w:w="1980" w:type="dxa"/>
          </w:tcPr>
          <w:p w:rsidR="00421652" w:rsidRPr="00827FBD" w:rsidRDefault="00421652" w:rsidP="00116CEE">
            <w:pPr>
              <w:spacing w:after="60"/>
              <w:rPr>
                <w:b/>
                <w:color w:val="000000" w:themeColor="text1"/>
                <w:sz w:val="20"/>
                <w:szCs w:val="20"/>
              </w:rPr>
            </w:pPr>
            <w:r w:rsidRPr="00827FBD">
              <w:rPr>
                <w:b/>
                <w:color w:val="000000" w:themeColor="text1"/>
                <w:sz w:val="20"/>
                <w:szCs w:val="20"/>
              </w:rPr>
              <w:t xml:space="preserve">Pakiet rehabilitacyjny </w:t>
            </w:r>
          </w:p>
        </w:tc>
        <w:tc>
          <w:tcPr>
            <w:tcW w:w="3090" w:type="dxa"/>
          </w:tcPr>
          <w:p w:rsidR="00421652" w:rsidRPr="00827FBD" w:rsidRDefault="00421652" w:rsidP="00827FBD">
            <w:pPr>
              <w:spacing w:after="60"/>
              <w:rPr>
                <w:color w:val="000000" w:themeColor="text1"/>
                <w:sz w:val="20"/>
                <w:szCs w:val="20"/>
              </w:rPr>
            </w:pPr>
            <w:r w:rsidRPr="00827FBD">
              <w:rPr>
                <w:color w:val="000000" w:themeColor="text1"/>
                <w:sz w:val="20"/>
                <w:szCs w:val="20"/>
              </w:rPr>
              <w:t>Minimalny zakres zabiegów do wykorzystania w ramach pakietu (do wyboru, zgodnie z zaleceniami fizjoterapeuty/rehabilitanta):</w:t>
            </w:r>
          </w:p>
          <w:p w:rsidR="00421652" w:rsidRPr="00827FBD" w:rsidRDefault="00421652" w:rsidP="00DB00DC">
            <w:pPr>
              <w:numPr>
                <w:ilvl w:val="0"/>
                <w:numId w:val="51"/>
              </w:numPr>
              <w:spacing w:after="60"/>
              <w:contextualSpacing/>
              <w:rPr>
                <w:sz w:val="20"/>
                <w:szCs w:val="20"/>
              </w:rPr>
            </w:pPr>
            <w:r w:rsidRPr="00827FBD">
              <w:rPr>
                <w:sz w:val="20"/>
                <w:szCs w:val="20"/>
              </w:rPr>
              <w:t>Kroiterapia/kriokomora (Wykonawca posiada kriokomorę)</w:t>
            </w:r>
          </w:p>
          <w:p w:rsidR="00421652" w:rsidRPr="00827FBD" w:rsidRDefault="00421652" w:rsidP="00DB00DC">
            <w:pPr>
              <w:numPr>
                <w:ilvl w:val="0"/>
                <w:numId w:val="51"/>
              </w:numPr>
              <w:spacing w:after="60"/>
              <w:contextualSpacing/>
              <w:rPr>
                <w:sz w:val="20"/>
                <w:szCs w:val="20"/>
              </w:rPr>
            </w:pPr>
            <w:r w:rsidRPr="00827FBD">
              <w:rPr>
                <w:sz w:val="20"/>
                <w:szCs w:val="20"/>
              </w:rPr>
              <w:t>Elektroterapia:</w:t>
            </w:r>
          </w:p>
          <w:p w:rsidR="00421652" w:rsidRPr="00827FBD" w:rsidRDefault="00421652" w:rsidP="00DB00DC">
            <w:pPr>
              <w:numPr>
                <w:ilvl w:val="0"/>
                <w:numId w:val="52"/>
              </w:numPr>
              <w:spacing w:after="60"/>
              <w:ind w:left="724" w:hanging="426"/>
              <w:contextualSpacing/>
              <w:rPr>
                <w:sz w:val="20"/>
                <w:szCs w:val="20"/>
              </w:rPr>
            </w:pPr>
            <w:r w:rsidRPr="00827FBD">
              <w:rPr>
                <w:sz w:val="20"/>
                <w:szCs w:val="20"/>
              </w:rPr>
              <w:t>Galwanizacja /1 okolica ciała</w:t>
            </w:r>
          </w:p>
          <w:p w:rsidR="00421652" w:rsidRPr="00827FBD" w:rsidRDefault="00421652" w:rsidP="00DB00DC">
            <w:pPr>
              <w:numPr>
                <w:ilvl w:val="0"/>
                <w:numId w:val="52"/>
              </w:numPr>
              <w:spacing w:after="60"/>
              <w:ind w:left="724" w:hanging="426"/>
              <w:contextualSpacing/>
              <w:rPr>
                <w:sz w:val="20"/>
                <w:szCs w:val="20"/>
              </w:rPr>
            </w:pPr>
            <w:r w:rsidRPr="00827FBD">
              <w:rPr>
                <w:sz w:val="20"/>
                <w:szCs w:val="20"/>
              </w:rPr>
              <w:t>Jonoforeza /1 okolica ciała</w:t>
            </w:r>
          </w:p>
          <w:p w:rsidR="00421652" w:rsidRPr="00827FBD" w:rsidRDefault="00421652" w:rsidP="00DB00DC">
            <w:pPr>
              <w:numPr>
                <w:ilvl w:val="0"/>
                <w:numId w:val="52"/>
              </w:numPr>
              <w:spacing w:after="60"/>
              <w:ind w:left="724" w:hanging="426"/>
              <w:contextualSpacing/>
              <w:rPr>
                <w:sz w:val="20"/>
                <w:szCs w:val="20"/>
              </w:rPr>
            </w:pPr>
            <w:proofErr w:type="spellStart"/>
            <w:r w:rsidRPr="00827FBD">
              <w:rPr>
                <w:sz w:val="20"/>
                <w:szCs w:val="20"/>
              </w:rPr>
              <w:t>Diadynamik</w:t>
            </w:r>
            <w:proofErr w:type="spellEnd"/>
            <w:r w:rsidRPr="00827FBD">
              <w:rPr>
                <w:sz w:val="20"/>
                <w:szCs w:val="20"/>
              </w:rPr>
              <w:t xml:space="preserve"> /1 okolica ciała</w:t>
            </w:r>
          </w:p>
          <w:p w:rsidR="00421652" w:rsidRPr="00827FBD" w:rsidRDefault="00421652" w:rsidP="00DB00DC">
            <w:pPr>
              <w:numPr>
                <w:ilvl w:val="0"/>
                <w:numId w:val="52"/>
              </w:numPr>
              <w:spacing w:after="60"/>
              <w:ind w:left="724" w:hanging="426"/>
              <w:contextualSpacing/>
              <w:rPr>
                <w:sz w:val="20"/>
                <w:szCs w:val="20"/>
              </w:rPr>
            </w:pPr>
            <w:r w:rsidRPr="00827FBD">
              <w:rPr>
                <w:sz w:val="20"/>
                <w:szCs w:val="20"/>
              </w:rPr>
              <w:t>Interferencja /1 okolica ciała</w:t>
            </w:r>
          </w:p>
          <w:p w:rsidR="00421652" w:rsidRPr="00827FBD" w:rsidRDefault="00421652" w:rsidP="00DB00DC">
            <w:pPr>
              <w:numPr>
                <w:ilvl w:val="0"/>
                <w:numId w:val="52"/>
              </w:numPr>
              <w:spacing w:after="60"/>
              <w:ind w:left="724" w:hanging="426"/>
              <w:contextualSpacing/>
              <w:rPr>
                <w:sz w:val="20"/>
                <w:szCs w:val="20"/>
              </w:rPr>
            </w:pPr>
            <w:r w:rsidRPr="00827FBD">
              <w:rPr>
                <w:sz w:val="20"/>
                <w:szCs w:val="20"/>
              </w:rPr>
              <w:t>Elektrostymulacja /1 okolica ciała</w:t>
            </w:r>
          </w:p>
          <w:p w:rsidR="00421652" w:rsidRPr="00827FBD" w:rsidRDefault="00421652" w:rsidP="00DB00DC">
            <w:pPr>
              <w:numPr>
                <w:ilvl w:val="0"/>
                <w:numId w:val="52"/>
              </w:numPr>
              <w:spacing w:after="60"/>
              <w:ind w:left="724" w:hanging="426"/>
              <w:contextualSpacing/>
              <w:rPr>
                <w:sz w:val="20"/>
                <w:szCs w:val="20"/>
              </w:rPr>
            </w:pPr>
            <w:r w:rsidRPr="00827FBD">
              <w:rPr>
                <w:sz w:val="20"/>
                <w:szCs w:val="20"/>
              </w:rPr>
              <w:t xml:space="preserve">Prądy </w:t>
            </w:r>
            <w:proofErr w:type="spellStart"/>
            <w:r w:rsidRPr="00827FBD">
              <w:rPr>
                <w:sz w:val="20"/>
                <w:szCs w:val="20"/>
              </w:rPr>
              <w:t>Kotza</w:t>
            </w:r>
            <w:proofErr w:type="spellEnd"/>
            <w:r w:rsidRPr="00827FBD">
              <w:rPr>
                <w:sz w:val="20"/>
                <w:szCs w:val="20"/>
              </w:rPr>
              <w:t xml:space="preserve"> /1 okolica ciała</w:t>
            </w:r>
          </w:p>
          <w:p w:rsidR="00421652" w:rsidRPr="00827FBD" w:rsidRDefault="00421652" w:rsidP="00DB00DC">
            <w:pPr>
              <w:numPr>
                <w:ilvl w:val="0"/>
                <w:numId w:val="52"/>
              </w:numPr>
              <w:spacing w:after="60"/>
              <w:ind w:left="724" w:hanging="426"/>
              <w:contextualSpacing/>
              <w:rPr>
                <w:sz w:val="20"/>
                <w:szCs w:val="20"/>
              </w:rPr>
            </w:pPr>
            <w:r w:rsidRPr="00827FBD">
              <w:rPr>
                <w:sz w:val="20"/>
                <w:szCs w:val="20"/>
              </w:rPr>
              <w:t xml:space="preserve">Prądy </w:t>
            </w:r>
            <w:proofErr w:type="spellStart"/>
            <w:r w:rsidRPr="00827FBD">
              <w:rPr>
                <w:sz w:val="20"/>
                <w:szCs w:val="20"/>
              </w:rPr>
              <w:t>Tensa</w:t>
            </w:r>
            <w:proofErr w:type="spellEnd"/>
            <w:r w:rsidRPr="00827FBD">
              <w:rPr>
                <w:sz w:val="20"/>
                <w:szCs w:val="20"/>
              </w:rPr>
              <w:t xml:space="preserve"> /1 okolica ciała</w:t>
            </w:r>
          </w:p>
          <w:p w:rsidR="00421652" w:rsidRPr="00827FBD" w:rsidRDefault="00421652" w:rsidP="00DB00DC">
            <w:pPr>
              <w:numPr>
                <w:ilvl w:val="0"/>
                <w:numId w:val="52"/>
              </w:numPr>
              <w:spacing w:after="60"/>
              <w:ind w:left="724" w:hanging="426"/>
              <w:contextualSpacing/>
              <w:rPr>
                <w:sz w:val="20"/>
                <w:szCs w:val="20"/>
              </w:rPr>
            </w:pPr>
            <w:r w:rsidRPr="00827FBD">
              <w:rPr>
                <w:sz w:val="20"/>
                <w:szCs w:val="20"/>
              </w:rPr>
              <w:t xml:space="preserve">Prądy </w:t>
            </w:r>
            <w:proofErr w:type="spellStart"/>
            <w:r w:rsidRPr="00827FBD">
              <w:rPr>
                <w:sz w:val="20"/>
                <w:szCs w:val="20"/>
              </w:rPr>
              <w:t>Traberta</w:t>
            </w:r>
            <w:proofErr w:type="spellEnd"/>
            <w:r w:rsidRPr="00827FBD">
              <w:rPr>
                <w:sz w:val="20"/>
                <w:szCs w:val="20"/>
              </w:rPr>
              <w:t xml:space="preserve"> /1 okolica </w:t>
            </w:r>
            <w:r w:rsidRPr="00827FBD">
              <w:rPr>
                <w:sz w:val="20"/>
                <w:szCs w:val="20"/>
              </w:rPr>
              <w:lastRenderedPageBreak/>
              <w:t>ciała</w:t>
            </w:r>
          </w:p>
          <w:p w:rsidR="00421652" w:rsidRPr="00827FBD" w:rsidRDefault="00421652" w:rsidP="00DB00DC">
            <w:pPr>
              <w:numPr>
                <w:ilvl w:val="0"/>
                <w:numId w:val="52"/>
              </w:numPr>
              <w:spacing w:after="60"/>
              <w:ind w:left="724" w:hanging="426"/>
              <w:contextualSpacing/>
              <w:rPr>
                <w:sz w:val="20"/>
                <w:szCs w:val="20"/>
              </w:rPr>
            </w:pPr>
            <w:r w:rsidRPr="00827FBD">
              <w:rPr>
                <w:sz w:val="20"/>
                <w:szCs w:val="20"/>
              </w:rPr>
              <w:t xml:space="preserve">Konsultacja do terapii </w:t>
            </w:r>
            <w:proofErr w:type="spellStart"/>
            <w:r w:rsidRPr="00827FBD">
              <w:rPr>
                <w:sz w:val="20"/>
                <w:szCs w:val="20"/>
              </w:rPr>
              <w:t>energotonowej</w:t>
            </w:r>
            <w:proofErr w:type="spellEnd"/>
            <w:r w:rsidRPr="00827FBD">
              <w:rPr>
                <w:sz w:val="20"/>
                <w:szCs w:val="20"/>
              </w:rPr>
              <w:t xml:space="preserve"> (HITOP) + terapia</w:t>
            </w:r>
          </w:p>
          <w:p w:rsidR="00421652" w:rsidRPr="006F4A29" w:rsidRDefault="00421652" w:rsidP="00DB00DC">
            <w:pPr>
              <w:numPr>
                <w:ilvl w:val="0"/>
                <w:numId w:val="52"/>
              </w:numPr>
              <w:spacing w:after="60"/>
              <w:ind w:left="724" w:hanging="426"/>
              <w:contextualSpacing/>
              <w:rPr>
                <w:sz w:val="20"/>
                <w:szCs w:val="20"/>
              </w:rPr>
            </w:pPr>
            <w:r w:rsidRPr="006F4A29">
              <w:rPr>
                <w:sz w:val="20"/>
                <w:szCs w:val="20"/>
              </w:rPr>
              <w:t xml:space="preserve">Terapia </w:t>
            </w:r>
            <w:proofErr w:type="spellStart"/>
            <w:r w:rsidRPr="006F4A29">
              <w:rPr>
                <w:sz w:val="20"/>
                <w:szCs w:val="20"/>
              </w:rPr>
              <w:t>energotonowa</w:t>
            </w:r>
            <w:proofErr w:type="spellEnd"/>
            <w:r w:rsidRPr="006F4A29">
              <w:rPr>
                <w:sz w:val="20"/>
                <w:szCs w:val="20"/>
              </w:rPr>
              <w:t xml:space="preserve"> (HITOP)</w:t>
            </w:r>
          </w:p>
          <w:p w:rsidR="00421652" w:rsidRPr="00827FBD" w:rsidRDefault="00421652" w:rsidP="00DB00DC">
            <w:pPr>
              <w:numPr>
                <w:ilvl w:val="0"/>
                <w:numId w:val="52"/>
              </w:numPr>
              <w:spacing w:after="60"/>
              <w:ind w:left="724" w:hanging="426"/>
              <w:contextualSpacing/>
              <w:rPr>
                <w:sz w:val="20"/>
                <w:szCs w:val="20"/>
              </w:rPr>
            </w:pPr>
            <w:r w:rsidRPr="00827FBD">
              <w:rPr>
                <w:sz w:val="20"/>
                <w:szCs w:val="20"/>
              </w:rPr>
              <w:t xml:space="preserve">Terapia </w:t>
            </w:r>
            <w:proofErr w:type="spellStart"/>
            <w:r w:rsidRPr="00827FBD">
              <w:rPr>
                <w:sz w:val="20"/>
                <w:szCs w:val="20"/>
              </w:rPr>
              <w:t>energotonowa</w:t>
            </w:r>
            <w:proofErr w:type="spellEnd"/>
            <w:r w:rsidRPr="00827FBD">
              <w:rPr>
                <w:sz w:val="20"/>
                <w:szCs w:val="20"/>
              </w:rPr>
              <w:t xml:space="preserve"> LIPOLIZA</w:t>
            </w:r>
          </w:p>
          <w:p w:rsidR="00421652" w:rsidRPr="00827FBD" w:rsidRDefault="00421652" w:rsidP="00DB00DC">
            <w:pPr>
              <w:numPr>
                <w:ilvl w:val="0"/>
                <w:numId w:val="51"/>
              </w:numPr>
              <w:spacing w:after="60"/>
              <w:contextualSpacing/>
              <w:rPr>
                <w:sz w:val="20"/>
                <w:szCs w:val="20"/>
              </w:rPr>
            </w:pPr>
            <w:r w:rsidRPr="00827FBD">
              <w:rPr>
                <w:sz w:val="20"/>
                <w:szCs w:val="20"/>
              </w:rPr>
              <w:t>Magnetoterapia:</w:t>
            </w:r>
          </w:p>
          <w:p w:rsidR="00421652" w:rsidRPr="00827FBD" w:rsidRDefault="00421652" w:rsidP="00DB00DC">
            <w:pPr>
              <w:numPr>
                <w:ilvl w:val="1"/>
                <w:numId w:val="51"/>
              </w:numPr>
              <w:spacing w:after="60"/>
              <w:ind w:left="724" w:hanging="426"/>
              <w:contextualSpacing/>
              <w:rPr>
                <w:sz w:val="20"/>
                <w:szCs w:val="20"/>
              </w:rPr>
            </w:pPr>
            <w:r w:rsidRPr="00827FBD">
              <w:rPr>
                <w:sz w:val="20"/>
                <w:szCs w:val="20"/>
              </w:rPr>
              <w:t>Magnetoterapia /1 okolica ciała</w:t>
            </w:r>
          </w:p>
          <w:p w:rsidR="00421652" w:rsidRPr="00827FBD" w:rsidRDefault="00421652" w:rsidP="00DB00DC">
            <w:pPr>
              <w:numPr>
                <w:ilvl w:val="1"/>
                <w:numId w:val="51"/>
              </w:numPr>
              <w:spacing w:after="60"/>
              <w:ind w:left="724" w:hanging="426"/>
              <w:contextualSpacing/>
              <w:rPr>
                <w:sz w:val="20"/>
                <w:szCs w:val="20"/>
              </w:rPr>
            </w:pPr>
            <w:r w:rsidRPr="00827FBD">
              <w:rPr>
                <w:sz w:val="20"/>
                <w:szCs w:val="20"/>
              </w:rPr>
              <w:t>Magnetoterapia wysokiej częstotliwości - diatermia krótkofalowa (DKF)</w:t>
            </w:r>
          </w:p>
          <w:p w:rsidR="00421652" w:rsidRPr="00827FBD" w:rsidRDefault="00421652" w:rsidP="00DB00DC">
            <w:pPr>
              <w:numPr>
                <w:ilvl w:val="1"/>
                <w:numId w:val="51"/>
              </w:numPr>
              <w:spacing w:after="60"/>
              <w:ind w:left="724" w:hanging="426"/>
              <w:contextualSpacing/>
              <w:rPr>
                <w:sz w:val="20"/>
                <w:szCs w:val="20"/>
              </w:rPr>
            </w:pPr>
            <w:proofErr w:type="spellStart"/>
            <w:r w:rsidRPr="00827FBD">
              <w:rPr>
                <w:sz w:val="20"/>
                <w:szCs w:val="20"/>
              </w:rPr>
              <w:t>Elektromagnetoterapia</w:t>
            </w:r>
            <w:proofErr w:type="spellEnd"/>
            <w:r w:rsidRPr="00827FBD">
              <w:rPr>
                <w:sz w:val="20"/>
                <w:szCs w:val="20"/>
              </w:rPr>
              <w:t xml:space="preserve"> (</w:t>
            </w:r>
            <w:proofErr w:type="spellStart"/>
            <w:r w:rsidRPr="00827FBD">
              <w:rPr>
                <w:sz w:val="20"/>
                <w:szCs w:val="20"/>
              </w:rPr>
              <w:t>Salus</w:t>
            </w:r>
            <w:proofErr w:type="spellEnd"/>
            <w:r w:rsidRPr="00827FBD">
              <w:rPr>
                <w:sz w:val="20"/>
                <w:szCs w:val="20"/>
              </w:rPr>
              <w:t>-Talent)</w:t>
            </w:r>
          </w:p>
          <w:p w:rsidR="00421652" w:rsidRPr="00827FBD" w:rsidRDefault="00421652" w:rsidP="00DB00DC">
            <w:pPr>
              <w:numPr>
                <w:ilvl w:val="1"/>
                <w:numId w:val="51"/>
              </w:numPr>
              <w:spacing w:after="60"/>
              <w:ind w:left="724" w:hanging="426"/>
              <w:contextualSpacing/>
              <w:rPr>
                <w:sz w:val="20"/>
                <w:szCs w:val="20"/>
              </w:rPr>
            </w:pPr>
            <w:r w:rsidRPr="00827FBD">
              <w:rPr>
                <w:sz w:val="20"/>
                <w:szCs w:val="20"/>
              </w:rPr>
              <w:t>Fala radiowa (TR)</w:t>
            </w:r>
          </w:p>
          <w:p w:rsidR="00421652" w:rsidRPr="00827FBD" w:rsidRDefault="00421652" w:rsidP="00DB00DC">
            <w:pPr>
              <w:numPr>
                <w:ilvl w:val="0"/>
                <w:numId w:val="51"/>
              </w:numPr>
              <w:spacing w:after="60"/>
              <w:contextualSpacing/>
              <w:rPr>
                <w:sz w:val="20"/>
                <w:szCs w:val="20"/>
              </w:rPr>
            </w:pPr>
            <w:r w:rsidRPr="00827FBD">
              <w:rPr>
                <w:sz w:val="20"/>
                <w:szCs w:val="20"/>
              </w:rPr>
              <w:t xml:space="preserve">Ultradźwięki/ </w:t>
            </w:r>
            <w:proofErr w:type="spellStart"/>
            <w:r w:rsidRPr="00827FBD">
              <w:rPr>
                <w:sz w:val="20"/>
                <w:szCs w:val="20"/>
              </w:rPr>
              <w:t>Fonoterapia</w:t>
            </w:r>
            <w:proofErr w:type="spellEnd"/>
            <w:r w:rsidRPr="00827FBD">
              <w:rPr>
                <w:sz w:val="20"/>
                <w:szCs w:val="20"/>
              </w:rPr>
              <w:t>/ Fala uderzeniowa:</w:t>
            </w:r>
          </w:p>
          <w:p w:rsidR="00421652" w:rsidRPr="00827FBD" w:rsidRDefault="00421652" w:rsidP="00DB00DC">
            <w:pPr>
              <w:numPr>
                <w:ilvl w:val="0"/>
                <w:numId w:val="53"/>
              </w:numPr>
              <w:spacing w:after="60"/>
              <w:ind w:left="700" w:hanging="284"/>
              <w:contextualSpacing/>
              <w:rPr>
                <w:sz w:val="20"/>
                <w:szCs w:val="20"/>
              </w:rPr>
            </w:pPr>
            <w:r w:rsidRPr="00827FBD">
              <w:rPr>
                <w:sz w:val="20"/>
                <w:szCs w:val="20"/>
              </w:rPr>
              <w:t>Ultradźwięki</w:t>
            </w:r>
          </w:p>
          <w:p w:rsidR="00421652" w:rsidRPr="00827FBD" w:rsidRDefault="00421652" w:rsidP="00DB00DC">
            <w:pPr>
              <w:numPr>
                <w:ilvl w:val="0"/>
                <w:numId w:val="53"/>
              </w:numPr>
              <w:spacing w:after="60"/>
              <w:ind w:left="700" w:hanging="284"/>
              <w:contextualSpacing/>
              <w:rPr>
                <w:sz w:val="20"/>
                <w:szCs w:val="20"/>
              </w:rPr>
            </w:pPr>
            <w:proofErr w:type="spellStart"/>
            <w:r w:rsidRPr="00827FBD">
              <w:rPr>
                <w:sz w:val="20"/>
                <w:szCs w:val="20"/>
              </w:rPr>
              <w:t>Fonoforeza</w:t>
            </w:r>
            <w:proofErr w:type="spellEnd"/>
            <w:r w:rsidRPr="00827FBD">
              <w:rPr>
                <w:sz w:val="20"/>
                <w:szCs w:val="20"/>
              </w:rPr>
              <w:t xml:space="preserve"> /1 okolica ciała</w:t>
            </w:r>
          </w:p>
          <w:p w:rsidR="00421652" w:rsidRPr="00827FBD" w:rsidRDefault="00421652" w:rsidP="00DB00DC">
            <w:pPr>
              <w:numPr>
                <w:ilvl w:val="0"/>
                <w:numId w:val="53"/>
              </w:numPr>
              <w:spacing w:after="60"/>
              <w:ind w:left="700" w:hanging="284"/>
              <w:contextualSpacing/>
              <w:rPr>
                <w:sz w:val="20"/>
                <w:szCs w:val="20"/>
              </w:rPr>
            </w:pPr>
            <w:r w:rsidRPr="00827FBD">
              <w:rPr>
                <w:sz w:val="20"/>
                <w:szCs w:val="20"/>
              </w:rPr>
              <w:t>Fala uderzeniowa (</w:t>
            </w:r>
            <w:proofErr w:type="spellStart"/>
            <w:r w:rsidRPr="00827FBD">
              <w:rPr>
                <w:sz w:val="20"/>
                <w:szCs w:val="20"/>
              </w:rPr>
              <w:t>Shock</w:t>
            </w:r>
            <w:proofErr w:type="spellEnd"/>
            <w:r w:rsidRPr="00827FBD">
              <w:rPr>
                <w:sz w:val="20"/>
                <w:szCs w:val="20"/>
              </w:rPr>
              <w:t xml:space="preserve"> </w:t>
            </w:r>
            <w:proofErr w:type="spellStart"/>
            <w:r w:rsidRPr="00827FBD">
              <w:rPr>
                <w:sz w:val="20"/>
                <w:szCs w:val="20"/>
              </w:rPr>
              <w:t>Wave</w:t>
            </w:r>
            <w:proofErr w:type="spellEnd"/>
            <w:r w:rsidRPr="00827FBD">
              <w:rPr>
                <w:sz w:val="20"/>
                <w:szCs w:val="20"/>
              </w:rPr>
              <w:t xml:space="preserve"> </w:t>
            </w:r>
            <w:proofErr w:type="spellStart"/>
            <w:r w:rsidRPr="00827FBD">
              <w:rPr>
                <w:sz w:val="20"/>
                <w:szCs w:val="20"/>
              </w:rPr>
              <w:t>Therapy</w:t>
            </w:r>
            <w:proofErr w:type="spellEnd"/>
            <w:r w:rsidRPr="00827FBD">
              <w:rPr>
                <w:sz w:val="20"/>
                <w:szCs w:val="20"/>
              </w:rPr>
              <w:t>)</w:t>
            </w:r>
          </w:p>
          <w:p w:rsidR="00421652" w:rsidRPr="00827FBD" w:rsidRDefault="00421652" w:rsidP="00DB00DC">
            <w:pPr>
              <w:numPr>
                <w:ilvl w:val="0"/>
                <w:numId w:val="51"/>
              </w:numPr>
              <w:spacing w:after="60"/>
              <w:contextualSpacing/>
              <w:rPr>
                <w:sz w:val="20"/>
                <w:szCs w:val="20"/>
              </w:rPr>
            </w:pPr>
            <w:r w:rsidRPr="00827FBD">
              <w:rPr>
                <w:sz w:val="20"/>
                <w:szCs w:val="20"/>
              </w:rPr>
              <w:t>Światłolecznictwo:</w:t>
            </w:r>
          </w:p>
          <w:p w:rsidR="00421652" w:rsidRPr="00827FBD" w:rsidRDefault="00421652" w:rsidP="00DB00DC">
            <w:pPr>
              <w:numPr>
                <w:ilvl w:val="0"/>
                <w:numId w:val="54"/>
              </w:numPr>
              <w:spacing w:after="60"/>
              <w:ind w:left="700" w:hanging="284"/>
              <w:contextualSpacing/>
              <w:rPr>
                <w:sz w:val="20"/>
                <w:szCs w:val="20"/>
              </w:rPr>
            </w:pPr>
            <w:proofErr w:type="spellStart"/>
            <w:r w:rsidRPr="00827FBD">
              <w:rPr>
                <w:sz w:val="20"/>
                <w:szCs w:val="20"/>
              </w:rPr>
              <w:t>Bioptron</w:t>
            </w:r>
            <w:proofErr w:type="spellEnd"/>
          </w:p>
          <w:p w:rsidR="00421652" w:rsidRPr="00827FBD" w:rsidRDefault="00421652" w:rsidP="00DB00DC">
            <w:pPr>
              <w:numPr>
                <w:ilvl w:val="0"/>
                <w:numId w:val="54"/>
              </w:numPr>
              <w:spacing w:after="60"/>
              <w:ind w:left="700" w:hanging="284"/>
              <w:contextualSpacing/>
              <w:rPr>
                <w:sz w:val="20"/>
                <w:szCs w:val="20"/>
              </w:rPr>
            </w:pPr>
            <w:r w:rsidRPr="00827FBD">
              <w:rPr>
                <w:sz w:val="20"/>
                <w:szCs w:val="20"/>
              </w:rPr>
              <w:t>Laseroterapia</w:t>
            </w:r>
          </w:p>
          <w:p w:rsidR="00421652" w:rsidRPr="00827FBD" w:rsidRDefault="00421652" w:rsidP="00DB00DC">
            <w:pPr>
              <w:numPr>
                <w:ilvl w:val="0"/>
                <w:numId w:val="54"/>
              </w:numPr>
              <w:spacing w:after="60"/>
              <w:ind w:left="700" w:hanging="284"/>
              <w:contextualSpacing/>
              <w:rPr>
                <w:sz w:val="20"/>
                <w:szCs w:val="20"/>
              </w:rPr>
            </w:pPr>
            <w:r w:rsidRPr="00827FBD">
              <w:rPr>
                <w:sz w:val="20"/>
                <w:szCs w:val="20"/>
              </w:rPr>
              <w:t>Sollux</w:t>
            </w:r>
          </w:p>
          <w:p w:rsidR="00421652" w:rsidRPr="00827FBD" w:rsidRDefault="00421652" w:rsidP="00DB00DC">
            <w:pPr>
              <w:numPr>
                <w:ilvl w:val="0"/>
                <w:numId w:val="54"/>
              </w:numPr>
              <w:spacing w:after="60"/>
              <w:ind w:left="700" w:hanging="284"/>
              <w:contextualSpacing/>
              <w:rPr>
                <w:sz w:val="20"/>
                <w:szCs w:val="20"/>
              </w:rPr>
            </w:pPr>
            <w:r w:rsidRPr="00827FBD">
              <w:rPr>
                <w:sz w:val="20"/>
                <w:szCs w:val="20"/>
              </w:rPr>
              <w:t>Laseroterapia - laser wysokoenergetyczny HIL</w:t>
            </w:r>
          </w:p>
          <w:p w:rsidR="00421652" w:rsidRPr="00827FBD" w:rsidRDefault="00421652" w:rsidP="00DB00DC">
            <w:pPr>
              <w:numPr>
                <w:ilvl w:val="0"/>
                <w:numId w:val="51"/>
              </w:numPr>
              <w:spacing w:after="60"/>
              <w:contextualSpacing/>
              <w:rPr>
                <w:sz w:val="20"/>
                <w:szCs w:val="20"/>
              </w:rPr>
            </w:pPr>
            <w:r w:rsidRPr="00827FBD">
              <w:rPr>
                <w:sz w:val="20"/>
                <w:szCs w:val="20"/>
              </w:rPr>
              <w:t>Termoterapia: Krioterapia miejscowa i ogólnoustrojowa</w:t>
            </w:r>
          </w:p>
          <w:p w:rsidR="00421652" w:rsidRPr="00827FBD" w:rsidRDefault="00421652" w:rsidP="00DB00DC">
            <w:pPr>
              <w:numPr>
                <w:ilvl w:val="0"/>
                <w:numId w:val="51"/>
              </w:numPr>
              <w:spacing w:after="60"/>
              <w:contextualSpacing/>
              <w:rPr>
                <w:sz w:val="20"/>
                <w:szCs w:val="20"/>
              </w:rPr>
            </w:pPr>
            <w:r w:rsidRPr="00827FBD">
              <w:rPr>
                <w:sz w:val="20"/>
                <w:szCs w:val="20"/>
              </w:rPr>
              <w:t>Masaż:</w:t>
            </w:r>
          </w:p>
          <w:p w:rsidR="00421652" w:rsidRPr="00827FBD" w:rsidRDefault="00421652" w:rsidP="00DB00DC">
            <w:pPr>
              <w:numPr>
                <w:ilvl w:val="0"/>
                <w:numId w:val="55"/>
              </w:numPr>
              <w:spacing w:after="60"/>
              <w:ind w:left="681" w:hanging="284"/>
              <w:contextualSpacing/>
              <w:rPr>
                <w:sz w:val="20"/>
                <w:szCs w:val="20"/>
              </w:rPr>
            </w:pPr>
            <w:r w:rsidRPr="00827FBD">
              <w:rPr>
                <w:sz w:val="20"/>
                <w:szCs w:val="20"/>
              </w:rPr>
              <w:t>Masaż klasyczny częściowy (kończyna górna, kończyna dolna, odcinek szyjny kręgosłupa, odcinek piersiowy kręgosłupa lub lędźwiowy kręgosłupa)</w:t>
            </w:r>
          </w:p>
          <w:p w:rsidR="00421652" w:rsidRPr="00827FBD" w:rsidRDefault="00421652" w:rsidP="00DB00DC">
            <w:pPr>
              <w:numPr>
                <w:ilvl w:val="0"/>
                <w:numId w:val="55"/>
              </w:numPr>
              <w:spacing w:after="60"/>
              <w:ind w:left="681" w:hanging="284"/>
              <w:contextualSpacing/>
              <w:rPr>
                <w:sz w:val="20"/>
                <w:szCs w:val="20"/>
              </w:rPr>
            </w:pPr>
            <w:r w:rsidRPr="00827FBD">
              <w:rPr>
                <w:sz w:val="20"/>
                <w:szCs w:val="20"/>
              </w:rPr>
              <w:t>Masaż klasyczny (cały kręgosłup)</w:t>
            </w:r>
          </w:p>
          <w:p w:rsidR="00421652" w:rsidRPr="00827FBD" w:rsidRDefault="00421652" w:rsidP="00DB00DC">
            <w:pPr>
              <w:numPr>
                <w:ilvl w:val="0"/>
                <w:numId w:val="55"/>
              </w:numPr>
              <w:spacing w:after="60"/>
              <w:ind w:left="681" w:hanging="284"/>
              <w:contextualSpacing/>
              <w:rPr>
                <w:sz w:val="20"/>
                <w:szCs w:val="20"/>
              </w:rPr>
            </w:pPr>
            <w:r w:rsidRPr="00827FBD">
              <w:rPr>
                <w:sz w:val="20"/>
                <w:szCs w:val="20"/>
              </w:rPr>
              <w:t>Masaż klasyczny całościowy (całe ciało)</w:t>
            </w:r>
          </w:p>
          <w:p w:rsidR="00421652" w:rsidRPr="00827FBD" w:rsidRDefault="00421652" w:rsidP="00DB00DC">
            <w:pPr>
              <w:numPr>
                <w:ilvl w:val="0"/>
                <w:numId w:val="55"/>
              </w:numPr>
              <w:spacing w:after="60"/>
              <w:ind w:left="681" w:hanging="284"/>
              <w:contextualSpacing/>
              <w:rPr>
                <w:sz w:val="20"/>
                <w:szCs w:val="20"/>
              </w:rPr>
            </w:pPr>
            <w:r w:rsidRPr="00827FBD">
              <w:rPr>
                <w:sz w:val="20"/>
                <w:szCs w:val="20"/>
              </w:rPr>
              <w:t>Masaż twarzy</w:t>
            </w:r>
          </w:p>
          <w:p w:rsidR="00421652" w:rsidRPr="00827FBD" w:rsidRDefault="00421652" w:rsidP="00DB00DC">
            <w:pPr>
              <w:numPr>
                <w:ilvl w:val="0"/>
                <w:numId w:val="55"/>
              </w:numPr>
              <w:spacing w:after="60"/>
              <w:ind w:left="681" w:hanging="284"/>
              <w:contextualSpacing/>
              <w:rPr>
                <w:sz w:val="20"/>
                <w:szCs w:val="20"/>
              </w:rPr>
            </w:pPr>
            <w:r w:rsidRPr="00827FBD">
              <w:rPr>
                <w:sz w:val="20"/>
                <w:szCs w:val="20"/>
              </w:rPr>
              <w:t>Masaż wibracyjny (</w:t>
            </w:r>
            <w:proofErr w:type="spellStart"/>
            <w:r w:rsidRPr="00827FBD">
              <w:rPr>
                <w:sz w:val="20"/>
                <w:szCs w:val="20"/>
              </w:rPr>
              <w:t>Aquavibron</w:t>
            </w:r>
            <w:proofErr w:type="spellEnd"/>
            <w:r w:rsidRPr="00827FBD">
              <w:rPr>
                <w:sz w:val="20"/>
                <w:szCs w:val="20"/>
              </w:rPr>
              <w:t>/ masaż suchy) /1 okolica ciała</w:t>
            </w:r>
          </w:p>
          <w:p w:rsidR="00421652" w:rsidRPr="00827FBD" w:rsidRDefault="00421652" w:rsidP="00DB00DC">
            <w:pPr>
              <w:numPr>
                <w:ilvl w:val="0"/>
                <w:numId w:val="55"/>
              </w:numPr>
              <w:spacing w:after="60"/>
              <w:ind w:left="681" w:hanging="284"/>
              <w:contextualSpacing/>
              <w:rPr>
                <w:sz w:val="20"/>
                <w:szCs w:val="20"/>
              </w:rPr>
            </w:pPr>
            <w:r w:rsidRPr="00827FBD">
              <w:rPr>
                <w:sz w:val="20"/>
                <w:szCs w:val="20"/>
              </w:rPr>
              <w:t>LYMPHASTIM (masaż pneumatyczny)</w:t>
            </w:r>
          </w:p>
          <w:p w:rsidR="00421652" w:rsidRPr="00827FBD" w:rsidRDefault="00421652" w:rsidP="00DB00DC">
            <w:pPr>
              <w:numPr>
                <w:ilvl w:val="0"/>
                <w:numId w:val="51"/>
              </w:numPr>
              <w:spacing w:after="60"/>
              <w:ind w:left="397" w:hanging="397"/>
              <w:contextualSpacing/>
              <w:rPr>
                <w:sz w:val="20"/>
                <w:szCs w:val="20"/>
              </w:rPr>
            </w:pPr>
            <w:r w:rsidRPr="00827FBD">
              <w:rPr>
                <w:sz w:val="20"/>
                <w:szCs w:val="20"/>
              </w:rPr>
              <w:t>Hydroterapia:</w:t>
            </w:r>
          </w:p>
          <w:p w:rsidR="00421652" w:rsidRPr="00827FBD" w:rsidRDefault="00421652" w:rsidP="00DB00DC">
            <w:pPr>
              <w:numPr>
                <w:ilvl w:val="0"/>
                <w:numId w:val="56"/>
              </w:numPr>
              <w:spacing w:after="60"/>
              <w:ind w:left="822" w:hanging="425"/>
              <w:contextualSpacing/>
              <w:rPr>
                <w:sz w:val="20"/>
                <w:szCs w:val="20"/>
              </w:rPr>
            </w:pPr>
            <w:r w:rsidRPr="00827FBD">
              <w:rPr>
                <w:sz w:val="20"/>
                <w:szCs w:val="20"/>
              </w:rPr>
              <w:t>Kąpiel wirowa dwukomorowa – ręce</w:t>
            </w:r>
          </w:p>
          <w:p w:rsidR="00421652" w:rsidRPr="00827FBD" w:rsidRDefault="00421652" w:rsidP="00DB00DC">
            <w:pPr>
              <w:numPr>
                <w:ilvl w:val="0"/>
                <w:numId w:val="56"/>
              </w:numPr>
              <w:spacing w:after="60"/>
              <w:ind w:left="822" w:hanging="425"/>
              <w:contextualSpacing/>
              <w:rPr>
                <w:sz w:val="20"/>
                <w:szCs w:val="20"/>
              </w:rPr>
            </w:pPr>
            <w:r w:rsidRPr="00827FBD">
              <w:rPr>
                <w:sz w:val="20"/>
                <w:szCs w:val="20"/>
              </w:rPr>
              <w:t>Kąpiel wirowa dwukomorowa – nogi</w:t>
            </w:r>
          </w:p>
          <w:p w:rsidR="00421652" w:rsidRPr="00827FBD" w:rsidRDefault="00421652" w:rsidP="00DB00DC">
            <w:pPr>
              <w:numPr>
                <w:ilvl w:val="0"/>
                <w:numId w:val="56"/>
              </w:numPr>
              <w:spacing w:after="60"/>
              <w:ind w:left="822" w:hanging="425"/>
              <w:contextualSpacing/>
              <w:rPr>
                <w:sz w:val="20"/>
                <w:szCs w:val="20"/>
              </w:rPr>
            </w:pPr>
            <w:r w:rsidRPr="00827FBD">
              <w:rPr>
                <w:sz w:val="20"/>
                <w:szCs w:val="20"/>
              </w:rPr>
              <w:lastRenderedPageBreak/>
              <w:t>Kąpiel wirowa</w:t>
            </w:r>
          </w:p>
          <w:p w:rsidR="00421652" w:rsidRPr="00827FBD" w:rsidRDefault="00421652" w:rsidP="00DB00DC">
            <w:pPr>
              <w:numPr>
                <w:ilvl w:val="0"/>
                <w:numId w:val="51"/>
              </w:numPr>
              <w:spacing w:after="60"/>
              <w:contextualSpacing/>
              <w:rPr>
                <w:sz w:val="20"/>
                <w:szCs w:val="20"/>
              </w:rPr>
            </w:pPr>
            <w:r w:rsidRPr="00827FBD">
              <w:rPr>
                <w:sz w:val="20"/>
                <w:szCs w:val="20"/>
              </w:rPr>
              <w:t>Kinezyterapia:</w:t>
            </w:r>
          </w:p>
          <w:p w:rsidR="00421652" w:rsidRPr="00827FBD" w:rsidRDefault="00421652" w:rsidP="00DB00DC">
            <w:pPr>
              <w:numPr>
                <w:ilvl w:val="0"/>
                <w:numId w:val="57"/>
              </w:numPr>
              <w:spacing w:after="60"/>
              <w:ind w:left="822" w:hanging="425"/>
              <w:contextualSpacing/>
              <w:rPr>
                <w:sz w:val="20"/>
                <w:szCs w:val="20"/>
              </w:rPr>
            </w:pPr>
            <w:r w:rsidRPr="00827FBD">
              <w:rPr>
                <w:sz w:val="20"/>
                <w:szCs w:val="20"/>
              </w:rPr>
              <w:t xml:space="preserve">Ćwiczenia indywidualne - metoda </w:t>
            </w:r>
            <w:proofErr w:type="spellStart"/>
            <w:r w:rsidRPr="00827FBD">
              <w:rPr>
                <w:sz w:val="20"/>
                <w:szCs w:val="20"/>
              </w:rPr>
              <w:t>Mc</w:t>
            </w:r>
            <w:proofErr w:type="spellEnd"/>
            <w:r w:rsidRPr="00827FBD">
              <w:rPr>
                <w:sz w:val="20"/>
                <w:szCs w:val="20"/>
              </w:rPr>
              <w:t xml:space="preserve"> </w:t>
            </w:r>
            <w:proofErr w:type="spellStart"/>
            <w:r w:rsidRPr="00827FBD">
              <w:rPr>
                <w:sz w:val="20"/>
                <w:szCs w:val="20"/>
              </w:rPr>
              <w:t>Kenzie</w:t>
            </w:r>
            <w:proofErr w:type="spellEnd"/>
          </w:p>
          <w:p w:rsidR="00421652" w:rsidRPr="00827FBD" w:rsidRDefault="00421652" w:rsidP="00DB00DC">
            <w:pPr>
              <w:numPr>
                <w:ilvl w:val="0"/>
                <w:numId w:val="57"/>
              </w:numPr>
              <w:spacing w:after="60"/>
              <w:ind w:left="822" w:hanging="425"/>
              <w:contextualSpacing/>
              <w:rPr>
                <w:sz w:val="20"/>
                <w:szCs w:val="20"/>
              </w:rPr>
            </w:pPr>
            <w:r w:rsidRPr="00827FBD">
              <w:rPr>
                <w:sz w:val="20"/>
                <w:szCs w:val="20"/>
              </w:rPr>
              <w:t>Ćwiczenia indywidualne - metoda PNF</w:t>
            </w:r>
          </w:p>
          <w:p w:rsidR="00421652" w:rsidRPr="00827FBD" w:rsidRDefault="00421652" w:rsidP="00DB00DC">
            <w:pPr>
              <w:numPr>
                <w:ilvl w:val="0"/>
                <w:numId w:val="57"/>
              </w:numPr>
              <w:spacing w:after="60"/>
              <w:ind w:left="822" w:hanging="425"/>
              <w:contextualSpacing/>
              <w:rPr>
                <w:sz w:val="20"/>
                <w:szCs w:val="20"/>
              </w:rPr>
            </w:pPr>
            <w:r w:rsidRPr="00827FBD">
              <w:rPr>
                <w:sz w:val="20"/>
                <w:szCs w:val="20"/>
              </w:rPr>
              <w:t>Ćwiczenia izometryczne</w:t>
            </w:r>
          </w:p>
          <w:p w:rsidR="00421652" w:rsidRPr="00827FBD" w:rsidRDefault="00421652" w:rsidP="00DB00DC">
            <w:pPr>
              <w:numPr>
                <w:ilvl w:val="0"/>
                <w:numId w:val="57"/>
              </w:numPr>
              <w:spacing w:after="60"/>
              <w:ind w:left="822" w:hanging="425"/>
              <w:contextualSpacing/>
              <w:rPr>
                <w:sz w:val="20"/>
                <w:szCs w:val="20"/>
              </w:rPr>
            </w:pPr>
            <w:r w:rsidRPr="00827FBD">
              <w:rPr>
                <w:sz w:val="20"/>
                <w:szCs w:val="20"/>
              </w:rPr>
              <w:t>Ćwiczenia w odciążeniu</w:t>
            </w:r>
          </w:p>
          <w:p w:rsidR="00421652" w:rsidRPr="00827FBD" w:rsidRDefault="00421652" w:rsidP="00DB00DC">
            <w:pPr>
              <w:numPr>
                <w:ilvl w:val="0"/>
                <w:numId w:val="57"/>
              </w:numPr>
              <w:spacing w:after="60"/>
              <w:ind w:left="822" w:hanging="425"/>
              <w:contextualSpacing/>
              <w:rPr>
                <w:sz w:val="20"/>
                <w:szCs w:val="20"/>
              </w:rPr>
            </w:pPr>
            <w:proofErr w:type="spellStart"/>
            <w:r w:rsidRPr="00827FBD">
              <w:rPr>
                <w:sz w:val="20"/>
                <w:szCs w:val="20"/>
              </w:rPr>
              <w:t>Kinesiology</w:t>
            </w:r>
            <w:proofErr w:type="spellEnd"/>
            <w:r w:rsidRPr="00827FBD">
              <w:rPr>
                <w:sz w:val="20"/>
                <w:szCs w:val="20"/>
              </w:rPr>
              <w:t xml:space="preserve"> </w:t>
            </w:r>
            <w:proofErr w:type="spellStart"/>
            <w:r w:rsidRPr="00827FBD">
              <w:rPr>
                <w:sz w:val="20"/>
                <w:szCs w:val="20"/>
              </w:rPr>
              <w:t>taping</w:t>
            </w:r>
            <w:proofErr w:type="spellEnd"/>
            <w:r w:rsidRPr="00827FBD">
              <w:rPr>
                <w:sz w:val="20"/>
                <w:szCs w:val="20"/>
              </w:rPr>
              <w:t xml:space="preserve"> (aplikacja)</w:t>
            </w:r>
          </w:p>
          <w:p w:rsidR="00421652" w:rsidRPr="00827FBD" w:rsidRDefault="00421652" w:rsidP="00DB00DC">
            <w:pPr>
              <w:numPr>
                <w:ilvl w:val="0"/>
                <w:numId w:val="57"/>
              </w:numPr>
              <w:spacing w:after="60"/>
              <w:ind w:left="822" w:hanging="425"/>
              <w:contextualSpacing/>
              <w:rPr>
                <w:sz w:val="20"/>
                <w:szCs w:val="20"/>
              </w:rPr>
            </w:pPr>
            <w:proofErr w:type="spellStart"/>
            <w:r w:rsidRPr="00827FBD">
              <w:rPr>
                <w:sz w:val="20"/>
                <w:szCs w:val="20"/>
              </w:rPr>
              <w:t>Kinesiology</w:t>
            </w:r>
            <w:proofErr w:type="spellEnd"/>
            <w:r w:rsidRPr="00827FBD">
              <w:rPr>
                <w:sz w:val="20"/>
                <w:szCs w:val="20"/>
              </w:rPr>
              <w:t xml:space="preserve"> </w:t>
            </w:r>
            <w:proofErr w:type="spellStart"/>
            <w:r w:rsidRPr="00827FBD">
              <w:rPr>
                <w:sz w:val="20"/>
                <w:szCs w:val="20"/>
              </w:rPr>
              <w:t>taping</w:t>
            </w:r>
            <w:proofErr w:type="spellEnd"/>
            <w:r w:rsidRPr="00827FBD">
              <w:rPr>
                <w:sz w:val="20"/>
                <w:szCs w:val="20"/>
              </w:rPr>
              <w:t xml:space="preserve"> (aplikacja + plaster)</w:t>
            </w:r>
          </w:p>
          <w:p w:rsidR="00421652" w:rsidRPr="00827FBD" w:rsidRDefault="00421652" w:rsidP="00DB00DC">
            <w:pPr>
              <w:numPr>
                <w:ilvl w:val="0"/>
                <w:numId w:val="57"/>
              </w:numPr>
              <w:spacing w:after="60"/>
              <w:ind w:left="822" w:hanging="425"/>
              <w:contextualSpacing/>
              <w:rPr>
                <w:sz w:val="20"/>
                <w:szCs w:val="20"/>
              </w:rPr>
            </w:pPr>
            <w:r w:rsidRPr="00827FBD">
              <w:rPr>
                <w:sz w:val="20"/>
                <w:szCs w:val="20"/>
              </w:rPr>
              <w:t>Terapia manualna</w:t>
            </w:r>
          </w:p>
          <w:p w:rsidR="00421652" w:rsidRPr="00827FBD" w:rsidRDefault="00421652" w:rsidP="00DB00DC">
            <w:pPr>
              <w:numPr>
                <w:ilvl w:val="0"/>
                <w:numId w:val="57"/>
              </w:numPr>
              <w:spacing w:after="60"/>
              <w:ind w:left="822" w:hanging="425"/>
              <w:contextualSpacing/>
              <w:rPr>
                <w:color w:val="00B050"/>
                <w:sz w:val="20"/>
                <w:szCs w:val="20"/>
              </w:rPr>
            </w:pPr>
            <w:r w:rsidRPr="00827FBD">
              <w:rPr>
                <w:sz w:val="20"/>
                <w:szCs w:val="20"/>
              </w:rPr>
              <w:t>Terapia wad postawy</w:t>
            </w:r>
          </w:p>
        </w:tc>
        <w:tc>
          <w:tcPr>
            <w:tcW w:w="1855" w:type="dxa"/>
          </w:tcPr>
          <w:p w:rsidR="00421652" w:rsidRPr="00827FBD" w:rsidRDefault="00421652" w:rsidP="00827FBD">
            <w:pPr>
              <w:spacing w:after="60"/>
              <w:jc w:val="center"/>
              <w:rPr>
                <w:color w:val="000000" w:themeColor="text1"/>
                <w:sz w:val="20"/>
                <w:szCs w:val="20"/>
              </w:rPr>
            </w:pPr>
            <w:r w:rsidRPr="00E034E5">
              <w:rPr>
                <w:b/>
                <w:color w:val="000000" w:themeColor="text1"/>
                <w:sz w:val="20"/>
                <w:szCs w:val="20"/>
              </w:rPr>
              <w:lastRenderedPageBreak/>
              <w:t>50</w:t>
            </w:r>
            <w:r w:rsidRPr="00E034E5">
              <w:rPr>
                <w:b/>
                <w:color w:val="000000" w:themeColor="text1"/>
                <w:sz w:val="20"/>
                <w:szCs w:val="20"/>
              </w:rPr>
              <w:br/>
            </w:r>
            <w:r w:rsidRPr="00827FBD">
              <w:rPr>
                <w:color w:val="000000" w:themeColor="text1"/>
                <w:sz w:val="20"/>
                <w:szCs w:val="20"/>
              </w:rPr>
              <w:t>(pakiet)</w:t>
            </w:r>
          </w:p>
        </w:tc>
        <w:tc>
          <w:tcPr>
            <w:tcW w:w="2709" w:type="dxa"/>
          </w:tcPr>
          <w:p w:rsidR="00421652" w:rsidRPr="00827FBD" w:rsidRDefault="00421652" w:rsidP="00DB00DC">
            <w:pPr>
              <w:pStyle w:val="Akapitzlist"/>
              <w:numPr>
                <w:ilvl w:val="0"/>
                <w:numId w:val="68"/>
              </w:numPr>
              <w:ind w:left="333"/>
              <w:rPr>
                <w:sz w:val="20"/>
                <w:szCs w:val="20"/>
              </w:rPr>
            </w:pPr>
            <w:r w:rsidRPr="00827FBD">
              <w:rPr>
                <w:sz w:val="20"/>
                <w:szCs w:val="20"/>
              </w:rPr>
              <w:t>Pakiet rehabilitacyjny zostanie przekazany/wydany Pracownikowi ZDZ podczas konsultacji/wizyty u fizjoterapeuty;</w:t>
            </w:r>
          </w:p>
          <w:p w:rsidR="00421652" w:rsidRPr="00827FBD" w:rsidRDefault="00421652" w:rsidP="00DB00DC">
            <w:pPr>
              <w:pStyle w:val="Akapitzlist"/>
              <w:numPr>
                <w:ilvl w:val="0"/>
                <w:numId w:val="68"/>
              </w:numPr>
              <w:ind w:left="333"/>
              <w:rPr>
                <w:sz w:val="20"/>
                <w:szCs w:val="20"/>
              </w:rPr>
            </w:pPr>
            <w:r w:rsidRPr="00827FBD">
              <w:rPr>
                <w:sz w:val="20"/>
                <w:szCs w:val="20"/>
              </w:rPr>
              <w:t xml:space="preserve">W ramach pakietu Uczestnik Projektu będzie mógł skorzystać z kilku zabiegów do kwoty </w:t>
            </w:r>
            <w:r w:rsidR="00E034E5">
              <w:rPr>
                <w:sz w:val="20"/>
                <w:szCs w:val="20"/>
              </w:rPr>
              <w:br/>
            </w:r>
            <w:r w:rsidRPr="00827FBD">
              <w:rPr>
                <w:sz w:val="20"/>
                <w:szCs w:val="20"/>
              </w:rPr>
              <w:t>600</w:t>
            </w:r>
            <w:r w:rsidR="00E034E5">
              <w:rPr>
                <w:sz w:val="20"/>
                <w:szCs w:val="20"/>
              </w:rPr>
              <w:t xml:space="preserve"> </w:t>
            </w:r>
            <w:r w:rsidRPr="00827FBD">
              <w:rPr>
                <w:sz w:val="20"/>
                <w:szCs w:val="20"/>
              </w:rPr>
              <w:t>zł;</w:t>
            </w:r>
          </w:p>
          <w:p w:rsidR="00421652" w:rsidRPr="00B61D50" w:rsidRDefault="002C56B4" w:rsidP="00DB00DC">
            <w:pPr>
              <w:pStyle w:val="Akapitzlist"/>
              <w:numPr>
                <w:ilvl w:val="0"/>
                <w:numId w:val="68"/>
              </w:numPr>
              <w:ind w:left="333"/>
              <w:rPr>
                <w:sz w:val="20"/>
                <w:szCs w:val="20"/>
              </w:rPr>
            </w:pPr>
            <w:r w:rsidRPr="00B61D50">
              <w:rPr>
                <w:smallCaps/>
                <w:sz w:val="20"/>
                <w:szCs w:val="20"/>
              </w:rPr>
              <w:t>przy skierowaniu na skorzystanie z pakietu wartość zabiegów  nie może przekroczyć 600,00</w:t>
            </w:r>
            <w:r w:rsidR="00B61D50" w:rsidRPr="00B61D50">
              <w:rPr>
                <w:smallCaps/>
                <w:sz w:val="20"/>
                <w:szCs w:val="20"/>
              </w:rPr>
              <w:t xml:space="preserve"> zł </w:t>
            </w:r>
            <w:r w:rsidRPr="00B61D50">
              <w:rPr>
                <w:smallCaps/>
                <w:sz w:val="20"/>
                <w:szCs w:val="20"/>
              </w:rPr>
              <w:t xml:space="preserve"> za pakiet dla 1 </w:t>
            </w:r>
            <w:r w:rsidR="00B61D50" w:rsidRPr="00B61D50">
              <w:rPr>
                <w:smallCaps/>
                <w:sz w:val="20"/>
                <w:szCs w:val="20"/>
              </w:rPr>
              <w:t>UP)</w:t>
            </w:r>
            <w:r w:rsidRPr="00B61D50">
              <w:rPr>
                <w:sz w:val="20"/>
                <w:szCs w:val="20"/>
              </w:rPr>
              <w:t xml:space="preserve">; </w:t>
            </w:r>
          </w:p>
          <w:p w:rsidR="00421652" w:rsidRPr="00B61D50" w:rsidRDefault="00421652" w:rsidP="00DB00DC">
            <w:pPr>
              <w:pStyle w:val="Akapitzlist"/>
              <w:numPr>
                <w:ilvl w:val="0"/>
                <w:numId w:val="68"/>
              </w:numPr>
              <w:ind w:left="333"/>
              <w:rPr>
                <w:sz w:val="20"/>
                <w:szCs w:val="20"/>
              </w:rPr>
            </w:pPr>
            <w:r w:rsidRPr="00B61D50">
              <w:rPr>
                <w:sz w:val="20"/>
                <w:szCs w:val="20"/>
              </w:rPr>
              <w:t xml:space="preserve">Rozliczenie za faktyczną ilość wydanych pakietów; </w:t>
            </w:r>
          </w:p>
          <w:p w:rsidR="00421652" w:rsidRPr="00B61D50" w:rsidRDefault="00421652" w:rsidP="00DB00DC">
            <w:pPr>
              <w:pStyle w:val="Akapitzlist"/>
              <w:numPr>
                <w:ilvl w:val="0"/>
                <w:numId w:val="68"/>
              </w:numPr>
              <w:ind w:left="333"/>
              <w:rPr>
                <w:sz w:val="20"/>
                <w:szCs w:val="20"/>
              </w:rPr>
            </w:pPr>
            <w:r w:rsidRPr="00B61D50">
              <w:rPr>
                <w:sz w:val="20"/>
                <w:szCs w:val="20"/>
              </w:rPr>
              <w:t xml:space="preserve">Ilość poszczególnych zabiegów uzależniona będzie od zaleceń </w:t>
            </w:r>
            <w:r w:rsidRPr="00B61D50">
              <w:rPr>
                <w:sz w:val="20"/>
                <w:szCs w:val="20"/>
              </w:rPr>
              <w:lastRenderedPageBreak/>
              <w:t>fizjoterapeuty;</w:t>
            </w:r>
          </w:p>
          <w:p w:rsidR="00421652" w:rsidRPr="00827FBD" w:rsidRDefault="00421652" w:rsidP="00DB00DC">
            <w:pPr>
              <w:pStyle w:val="Akapitzlist"/>
              <w:numPr>
                <w:ilvl w:val="0"/>
                <w:numId w:val="68"/>
              </w:numPr>
              <w:ind w:left="333"/>
              <w:rPr>
                <w:sz w:val="20"/>
                <w:szCs w:val="20"/>
              </w:rPr>
            </w:pPr>
            <w:r w:rsidRPr="00827FBD">
              <w:rPr>
                <w:sz w:val="20"/>
                <w:szCs w:val="20"/>
              </w:rPr>
              <w:t xml:space="preserve">Pakiet rehabilitacyjny jest ustalany i akceptowany przez fizjoterapeutę/ rehabilitanta oraz Uczestnika Projektu; </w:t>
            </w:r>
          </w:p>
          <w:p w:rsidR="00421652" w:rsidRPr="00827FBD" w:rsidRDefault="00421652" w:rsidP="00DB00DC">
            <w:pPr>
              <w:pStyle w:val="Akapitzlist"/>
              <w:numPr>
                <w:ilvl w:val="0"/>
                <w:numId w:val="68"/>
              </w:numPr>
              <w:ind w:left="333"/>
              <w:rPr>
                <w:sz w:val="20"/>
                <w:szCs w:val="20"/>
              </w:rPr>
            </w:pPr>
            <w:r w:rsidRPr="00827FBD">
              <w:rPr>
                <w:sz w:val="20"/>
                <w:szCs w:val="20"/>
              </w:rPr>
              <w:t xml:space="preserve">Terminy usług ustalane indywidulanie </w:t>
            </w:r>
            <w:r w:rsidRPr="00827FBD">
              <w:rPr>
                <w:sz w:val="20"/>
                <w:szCs w:val="20"/>
              </w:rPr>
              <w:br/>
              <w:t>z Uczestnikiem Projektu;</w:t>
            </w:r>
          </w:p>
          <w:p w:rsidR="00421652" w:rsidRPr="00827FBD" w:rsidRDefault="00421652" w:rsidP="00DB00DC">
            <w:pPr>
              <w:pStyle w:val="Akapitzlist"/>
              <w:numPr>
                <w:ilvl w:val="0"/>
                <w:numId w:val="68"/>
              </w:numPr>
              <w:ind w:left="333"/>
              <w:rPr>
                <w:sz w:val="20"/>
                <w:szCs w:val="20"/>
              </w:rPr>
            </w:pPr>
            <w:r w:rsidRPr="00827FBD">
              <w:rPr>
                <w:smallCaps/>
                <w:sz w:val="20"/>
                <w:szCs w:val="20"/>
              </w:rPr>
              <w:t xml:space="preserve">CENY JEDNOSTKOWE poszczególnych zabiegów nie mogą być droższe/wyższe od cen znajdujących się w cenniku Wykonawcy                      za poszczególne zabiegi </w:t>
            </w:r>
            <w:r w:rsidR="00E034E5">
              <w:rPr>
                <w:smallCaps/>
                <w:sz w:val="20"/>
                <w:szCs w:val="20"/>
              </w:rPr>
              <w:t>–</w:t>
            </w:r>
            <w:r w:rsidRPr="00827FBD">
              <w:rPr>
                <w:smallCaps/>
                <w:sz w:val="20"/>
                <w:szCs w:val="20"/>
              </w:rPr>
              <w:t xml:space="preserve"> dostępnym</w:t>
            </w:r>
            <w:r w:rsidR="00E034E5">
              <w:rPr>
                <w:smallCaps/>
                <w:sz w:val="20"/>
                <w:szCs w:val="20"/>
              </w:rPr>
              <w:t xml:space="preserve">i </w:t>
            </w:r>
            <w:r w:rsidRPr="00827FBD">
              <w:rPr>
                <w:smallCaps/>
                <w:sz w:val="20"/>
                <w:szCs w:val="20"/>
              </w:rPr>
              <w:t xml:space="preserve"> na stronach internetowych Wykonawcy/c</w:t>
            </w:r>
            <w:r w:rsidR="00A0280C">
              <w:rPr>
                <w:smallCaps/>
                <w:sz w:val="20"/>
                <w:szCs w:val="20"/>
              </w:rPr>
              <w:t>zy wewnętrznych regulacjach</w:t>
            </w:r>
          </w:p>
          <w:p w:rsidR="00421652" w:rsidRPr="00E034E5" w:rsidRDefault="00421652" w:rsidP="00DB00DC">
            <w:pPr>
              <w:pStyle w:val="Akapitzlist"/>
              <w:numPr>
                <w:ilvl w:val="0"/>
                <w:numId w:val="68"/>
              </w:numPr>
              <w:ind w:left="333"/>
              <w:rPr>
                <w:smallCaps/>
                <w:sz w:val="20"/>
                <w:szCs w:val="20"/>
              </w:rPr>
            </w:pPr>
            <w:r w:rsidRPr="00E034E5">
              <w:rPr>
                <w:smallCaps/>
                <w:sz w:val="20"/>
                <w:szCs w:val="20"/>
              </w:rPr>
              <w:t>ZAMAWI</w:t>
            </w:r>
            <w:r w:rsidR="00B61D50" w:rsidRPr="00E034E5">
              <w:rPr>
                <w:smallCaps/>
                <w:sz w:val="20"/>
                <w:szCs w:val="20"/>
              </w:rPr>
              <w:t>A</w:t>
            </w:r>
            <w:r w:rsidRPr="00E034E5">
              <w:rPr>
                <w:smallCaps/>
                <w:sz w:val="20"/>
                <w:szCs w:val="20"/>
              </w:rPr>
              <w:t>JĄCY ZASTRZEGA SOBIE MOŻLIWOŚĆ WERYFIKACJI WYSOKO</w:t>
            </w:r>
            <w:r w:rsidR="00A0280C" w:rsidRPr="00E034E5">
              <w:rPr>
                <w:smallCaps/>
                <w:sz w:val="20"/>
                <w:szCs w:val="20"/>
              </w:rPr>
              <w:t>Ś</w:t>
            </w:r>
            <w:r w:rsidRPr="00E034E5">
              <w:rPr>
                <w:smallCaps/>
                <w:sz w:val="20"/>
                <w:szCs w:val="20"/>
              </w:rPr>
              <w:t>CI ZAOFEROWANYCH CEN.</w:t>
            </w:r>
          </w:p>
          <w:p w:rsidR="00421652" w:rsidRPr="00827FBD" w:rsidRDefault="00421652" w:rsidP="00827FBD">
            <w:pPr>
              <w:jc w:val="both"/>
              <w:rPr>
                <w:sz w:val="20"/>
                <w:szCs w:val="20"/>
              </w:rPr>
            </w:pPr>
          </w:p>
          <w:p w:rsidR="00421652" w:rsidRPr="00827FBD" w:rsidRDefault="00421652" w:rsidP="00827FBD">
            <w:pPr>
              <w:spacing w:after="60"/>
              <w:rPr>
                <w:color w:val="00B050"/>
                <w:sz w:val="20"/>
                <w:szCs w:val="20"/>
              </w:rPr>
            </w:pPr>
          </w:p>
        </w:tc>
      </w:tr>
    </w:tbl>
    <w:p w:rsidR="00421652" w:rsidRDefault="00421652" w:rsidP="00421652">
      <w:pPr>
        <w:spacing w:after="60"/>
        <w:jc w:val="both"/>
        <w:rPr>
          <w:rFonts w:cs="Times New Roman"/>
          <w:color w:val="000000" w:themeColor="text1"/>
          <w:sz w:val="20"/>
          <w:szCs w:val="20"/>
        </w:rPr>
      </w:pPr>
    </w:p>
    <w:p w:rsidR="005B1F82" w:rsidRDefault="005B1F82" w:rsidP="00421652">
      <w:pPr>
        <w:spacing w:after="60"/>
        <w:jc w:val="both"/>
        <w:rPr>
          <w:rFonts w:cs="Times New Roman"/>
          <w:color w:val="000000" w:themeColor="text1"/>
          <w:sz w:val="20"/>
          <w:szCs w:val="20"/>
        </w:rPr>
      </w:pPr>
    </w:p>
    <w:p w:rsidR="00DC0E09" w:rsidRPr="00827FBD" w:rsidRDefault="00DC0E09" w:rsidP="00421652">
      <w:pPr>
        <w:spacing w:after="60"/>
        <w:jc w:val="both"/>
        <w:rPr>
          <w:rFonts w:cs="Times New Roman"/>
          <w:color w:val="000000" w:themeColor="text1"/>
          <w:sz w:val="20"/>
          <w:szCs w:val="20"/>
        </w:rPr>
      </w:pPr>
    </w:p>
    <w:p w:rsidR="009C5A99" w:rsidRPr="009C5A99" w:rsidRDefault="009C5A99" w:rsidP="009C5A99">
      <w:pPr>
        <w:pBdr>
          <w:top w:val="single" w:sz="4" w:space="1" w:color="auto"/>
          <w:left w:val="single" w:sz="4" w:space="4" w:color="auto"/>
          <w:bottom w:val="single" w:sz="4" w:space="1" w:color="auto"/>
          <w:right w:val="single" w:sz="4" w:space="4" w:color="auto"/>
        </w:pBdr>
        <w:spacing w:after="60"/>
        <w:jc w:val="center"/>
        <w:rPr>
          <w:rFonts w:cs="Times New Roman"/>
          <w:b/>
          <w:sz w:val="22"/>
        </w:rPr>
      </w:pPr>
      <w:r w:rsidRPr="009C5A99">
        <w:rPr>
          <w:rFonts w:cs="Times New Roman"/>
          <w:b/>
          <w:sz w:val="22"/>
          <w:highlight w:val="yellow"/>
        </w:rPr>
        <w:t xml:space="preserve">CZĘŚĆ </w:t>
      </w:r>
      <w:r w:rsidRPr="00A0280C">
        <w:rPr>
          <w:rFonts w:cs="Times New Roman"/>
          <w:b/>
          <w:sz w:val="22"/>
          <w:highlight w:val="yellow"/>
        </w:rPr>
        <w:t>2</w:t>
      </w:r>
      <w:r w:rsidR="00A0280C">
        <w:rPr>
          <w:rFonts w:cs="Times New Roman"/>
          <w:b/>
          <w:sz w:val="22"/>
          <w:highlight w:val="yellow"/>
        </w:rPr>
        <w:t xml:space="preserve">: </w:t>
      </w:r>
      <w:r w:rsidR="00A0280C" w:rsidRPr="00A0280C">
        <w:rPr>
          <w:rFonts w:cs="Times New Roman"/>
          <w:b/>
          <w:sz w:val="22"/>
          <w:highlight w:val="yellow"/>
        </w:rPr>
        <w:t xml:space="preserve">Zadania 11 </w:t>
      </w:r>
      <w:r w:rsidR="00EC6388">
        <w:rPr>
          <w:rFonts w:cs="Times New Roman"/>
          <w:b/>
          <w:sz w:val="22"/>
          <w:highlight w:val="yellow"/>
        </w:rPr>
        <w:t>i</w:t>
      </w:r>
      <w:r w:rsidR="00A0280C" w:rsidRPr="00A0280C">
        <w:rPr>
          <w:rFonts w:cs="Times New Roman"/>
          <w:b/>
          <w:sz w:val="22"/>
          <w:highlight w:val="yellow"/>
        </w:rPr>
        <w:t xml:space="preserve"> 12</w:t>
      </w:r>
    </w:p>
    <w:p w:rsidR="00421652" w:rsidRPr="00827FBD" w:rsidRDefault="00421652" w:rsidP="00421652">
      <w:pPr>
        <w:spacing w:after="60"/>
        <w:jc w:val="both"/>
        <w:rPr>
          <w:rFonts w:cs="Times New Roman"/>
          <w:b/>
          <w:color w:val="000000" w:themeColor="text1"/>
          <w:sz w:val="20"/>
          <w:szCs w:val="20"/>
        </w:rPr>
      </w:pPr>
    </w:p>
    <w:p w:rsidR="00421652" w:rsidRPr="00827FBD" w:rsidRDefault="00421652" w:rsidP="00421652">
      <w:pPr>
        <w:spacing w:after="60"/>
        <w:jc w:val="center"/>
        <w:rPr>
          <w:rFonts w:cs="Times New Roman"/>
          <w:b/>
          <w:color w:val="000000" w:themeColor="text1"/>
          <w:sz w:val="20"/>
          <w:szCs w:val="20"/>
        </w:rPr>
      </w:pPr>
      <w:r w:rsidRPr="00827FBD">
        <w:rPr>
          <w:rFonts w:cs="Times New Roman"/>
          <w:b/>
          <w:color w:val="000000" w:themeColor="text1"/>
          <w:sz w:val="20"/>
          <w:szCs w:val="20"/>
        </w:rPr>
        <w:t>Zadanie nr 11</w:t>
      </w:r>
    </w:p>
    <w:tbl>
      <w:tblPr>
        <w:tblStyle w:val="Tabela-Siatka1"/>
        <w:tblW w:w="9634" w:type="dxa"/>
        <w:tblLook w:val="04A0" w:firstRow="1" w:lastRow="0" w:firstColumn="1" w:lastColumn="0" w:noHBand="0" w:noVBand="1"/>
      </w:tblPr>
      <w:tblGrid>
        <w:gridCol w:w="1980"/>
        <w:gridCol w:w="3090"/>
        <w:gridCol w:w="1855"/>
        <w:gridCol w:w="2709"/>
      </w:tblGrid>
      <w:tr w:rsidR="00421652" w:rsidRPr="00827FBD" w:rsidTr="00827FBD">
        <w:tc>
          <w:tcPr>
            <w:tcW w:w="198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Nazwa</w:t>
            </w:r>
          </w:p>
        </w:tc>
        <w:tc>
          <w:tcPr>
            <w:tcW w:w="309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zakres</w:t>
            </w:r>
          </w:p>
        </w:tc>
        <w:tc>
          <w:tcPr>
            <w:tcW w:w="1855"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 xml:space="preserve">ilość </w:t>
            </w:r>
          </w:p>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w:t>
            </w:r>
            <w:r w:rsidRPr="00827FBD">
              <w:rPr>
                <w:b/>
                <w:color w:val="000000" w:themeColor="text1"/>
                <w:sz w:val="20"/>
                <w:szCs w:val="20"/>
              </w:rPr>
              <w:t>jednostka miary</w:t>
            </w:r>
            <w:r w:rsidRPr="00827FBD">
              <w:rPr>
                <w:b/>
                <w:caps/>
                <w:color w:val="000000" w:themeColor="text1"/>
                <w:sz w:val="20"/>
                <w:szCs w:val="20"/>
              </w:rPr>
              <w:t>)</w:t>
            </w:r>
          </w:p>
        </w:tc>
        <w:tc>
          <w:tcPr>
            <w:tcW w:w="2709"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okres realizacji / ewentualne UWAGI</w:t>
            </w:r>
          </w:p>
        </w:tc>
      </w:tr>
      <w:tr w:rsidR="00421652" w:rsidRPr="00827FBD" w:rsidTr="00827FBD">
        <w:tc>
          <w:tcPr>
            <w:tcW w:w="1980" w:type="dxa"/>
          </w:tcPr>
          <w:p w:rsidR="00421652" w:rsidRPr="00827FBD" w:rsidRDefault="00421652" w:rsidP="00827FBD">
            <w:pPr>
              <w:spacing w:after="60"/>
              <w:rPr>
                <w:b/>
                <w:color w:val="000000" w:themeColor="text1"/>
                <w:sz w:val="20"/>
                <w:szCs w:val="20"/>
              </w:rPr>
            </w:pPr>
            <w:r w:rsidRPr="00827FBD">
              <w:rPr>
                <w:b/>
                <w:color w:val="000000" w:themeColor="text1"/>
                <w:sz w:val="20"/>
                <w:szCs w:val="20"/>
              </w:rPr>
              <w:t xml:space="preserve">Konsultacja/wizyta u dietetyka </w:t>
            </w:r>
          </w:p>
        </w:tc>
        <w:tc>
          <w:tcPr>
            <w:tcW w:w="3090" w:type="dxa"/>
          </w:tcPr>
          <w:p w:rsidR="00421652" w:rsidRPr="00827FBD" w:rsidRDefault="00421652" w:rsidP="00827FBD">
            <w:pPr>
              <w:spacing w:after="60"/>
              <w:rPr>
                <w:color w:val="000000" w:themeColor="text1"/>
                <w:sz w:val="20"/>
                <w:szCs w:val="20"/>
              </w:rPr>
            </w:pPr>
            <w:r w:rsidRPr="00827FBD">
              <w:rPr>
                <w:color w:val="000000" w:themeColor="text1"/>
                <w:sz w:val="20"/>
                <w:szCs w:val="20"/>
              </w:rPr>
              <w:t xml:space="preserve">Dietetyk / dietetyk kliniczny </w:t>
            </w:r>
            <w:r w:rsidRPr="00827FBD">
              <w:rPr>
                <w:color w:val="000000" w:themeColor="text1"/>
                <w:sz w:val="20"/>
                <w:szCs w:val="20"/>
              </w:rPr>
              <w:br/>
              <w:t>(min. staż pracy 5 lat, w zakresie zadania)</w:t>
            </w:r>
          </w:p>
          <w:p w:rsidR="00421652" w:rsidRPr="00827FBD" w:rsidRDefault="00421652" w:rsidP="00827FBD">
            <w:pPr>
              <w:rPr>
                <w:sz w:val="20"/>
                <w:szCs w:val="20"/>
              </w:rPr>
            </w:pPr>
            <w:r w:rsidRPr="00827FBD">
              <w:rPr>
                <w:sz w:val="20"/>
                <w:szCs w:val="20"/>
              </w:rPr>
              <w:t xml:space="preserve">Konsultacja dietetyczna </w:t>
            </w:r>
            <w:r w:rsidRPr="00827FBD">
              <w:rPr>
                <w:sz w:val="20"/>
                <w:szCs w:val="20"/>
              </w:rPr>
              <w:br/>
              <w:t>z zaleceniami:</w:t>
            </w:r>
          </w:p>
          <w:p w:rsidR="00421652" w:rsidRPr="00827FBD" w:rsidRDefault="00421652" w:rsidP="00827FBD">
            <w:pPr>
              <w:rPr>
                <w:sz w:val="20"/>
                <w:szCs w:val="20"/>
              </w:rPr>
            </w:pPr>
            <w:r w:rsidRPr="00827FBD">
              <w:rPr>
                <w:sz w:val="20"/>
                <w:szCs w:val="20"/>
              </w:rPr>
              <w:t>- konsultacja dietetyczna</w:t>
            </w:r>
          </w:p>
          <w:p w:rsidR="00421652" w:rsidRPr="00827FBD" w:rsidRDefault="00421652" w:rsidP="00827FBD">
            <w:pPr>
              <w:rPr>
                <w:sz w:val="20"/>
                <w:szCs w:val="20"/>
              </w:rPr>
            </w:pPr>
            <w:r w:rsidRPr="00827FBD">
              <w:rPr>
                <w:sz w:val="20"/>
                <w:szCs w:val="20"/>
              </w:rPr>
              <w:t>- analiza składu ciała</w:t>
            </w:r>
          </w:p>
          <w:p w:rsidR="00421652" w:rsidRPr="00827FBD" w:rsidRDefault="00421652" w:rsidP="00827FBD">
            <w:pPr>
              <w:rPr>
                <w:sz w:val="20"/>
                <w:szCs w:val="20"/>
              </w:rPr>
            </w:pPr>
            <w:r w:rsidRPr="00827FBD">
              <w:rPr>
                <w:sz w:val="20"/>
                <w:szCs w:val="20"/>
              </w:rPr>
              <w:t>- pomiary antropometryczne</w:t>
            </w:r>
          </w:p>
          <w:p w:rsidR="00421652" w:rsidRPr="00827FBD" w:rsidRDefault="00421652" w:rsidP="00827FBD">
            <w:pPr>
              <w:rPr>
                <w:sz w:val="20"/>
                <w:szCs w:val="20"/>
              </w:rPr>
            </w:pPr>
            <w:r w:rsidRPr="00827FBD">
              <w:rPr>
                <w:sz w:val="20"/>
                <w:szCs w:val="20"/>
              </w:rPr>
              <w:t>- indywidualne zalecenia</w:t>
            </w:r>
          </w:p>
          <w:p w:rsidR="00421652" w:rsidRPr="00827FBD" w:rsidRDefault="00421652" w:rsidP="00827FBD">
            <w:pPr>
              <w:rPr>
                <w:sz w:val="20"/>
                <w:szCs w:val="20"/>
              </w:rPr>
            </w:pPr>
          </w:p>
          <w:p w:rsidR="00421652" w:rsidRPr="00827FBD" w:rsidRDefault="00421652" w:rsidP="00827FBD">
            <w:pPr>
              <w:spacing w:after="60"/>
              <w:rPr>
                <w:b/>
                <w:color w:val="000000" w:themeColor="text1"/>
                <w:sz w:val="20"/>
                <w:szCs w:val="20"/>
              </w:rPr>
            </w:pPr>
            <w:r w:rsidRPr="00827FBD">
              <w:rPr>
                <w:b/>
                <w:color w:val="000000" w:themeColor="text1"/>
                <w:sz w:val="20"/>
                <w:szCs w:val="20"/>
              </w:rPr>
              <w:t>Miejsce realizacji, opcjonalnie:</w:t>
            </w:r>
          </w:p>
          <w:p w:rsidR="00AE6D00" w:rsidRPr="00AE6D00" w:rsidRDefault="00AE6D00" w:rsidP="00AE6D00">
            <w:pPr>
              <w:pStyle w:val="Akapitzlist"/>
              <w:numPr>
                <w:ilvl w:val="0"/>
                <w:numId w:val="113"/>
              </w:numPr>
              <w:ind w:left="313"/>
              <w:rPr>
                <w:iCs/>
                <w:sz w:val="20"/>
                <w:szCs w:val="20"/>
              </w:rPr>
            </w:pPr>
            <w:r w:rsidRPr="00AE6D00">
              <w:rPr>
                <w:iCs/>
                <w:sz w:val="20"/>
                <w:szCs w:val="20"/>
              </w:rPr>
              <w:t>Placówka Wykonawcy</w:t>
            </w:r>
            <w:r>
              <w:rPr>
                <w:iCs/>
                <w:sz w:val="20"/>
                <w:szCs w:val="20"/>
              </w:rPr>
              <w:t>,</w:t>
            </w:r>
          </w:p>
          <w:p w:rsidR="009C5A99" w:rsidRPr="009C5A99" w:rsidRDefault="009C5A99" w:rsidP="00AE58E9">
            <w:pPr>
              <w:pStyle w:val="Akapitzlist"/>
              <w:numPr>
                <w:ilvl w:val="0"/>
                <w:numId w:val="113"/>
              </w:numPr>
              <w:ind w:left="288" w:hanging="288"/>
              <w:jc w:val="both"/>
              <w:rPr>
                <w:iCs/>
                <w:sz w:val="20"/>
                <w:szCs w:val="20"/>
              </w:rPr>
            </w:pPr>
            <w:r w:rsidRPr="009C5A99">
              <w:rPr>
                <w:iCs/>
                <w:sz w:val="20"/>
                <w:szCs w:val="20"/>
              </w:rPr>
              <w:t>Biur</w:t>
            </w:r>
            <w:r>
              <w:rPr>
                <w:iCs/>
                <w:sz w:val="20"/>
                <w:szCs w:val="20"/>
              </w:rPr>
              <w:t xml:space="preserve">o </w:t>
            </w:r>
            <w:r w:rsidRPr="009C5A99">
              <w:rPr>
                <w:iCs/>
                <w:sz w:val="20"/>
                <w:szCs w:val="20"/>
              </w:rPr>
              <w:t>Zakładu ZDZ</w:t>
            </w:r>
            <w:r>
              <w:rPr>
                <w:rStyle w:val="Odwoanieprzypisudolnego"/>
                <w:iCs/>
                <w:sz w:val="20"/>
                <w:szCs w:val="20"/>
              </w:rPr>
              <w:footnoteReference w:id="6"/>
            </w:r>
            <w:r w:rsidRPr="009C5A99">
              <w:rPr>
                <w:iCs/>
                <w:sz w:val="20"/>
                <w:szCs w:val="20"/>
              </w:rPr>
              <w:t xml:space="preserve"> przy </w:t>
            </w:r>
            <w:r>
              <w:rPr>
                <w:iCs/>
                <w:sz w:val="20"/>
                <w:szCs w:val="20"/>
              </w:rPr>
              <w:br/>
            </w:r>
            <w:r w:rsidRPr="009C5A99">
              <w:rPr>
                <w:iCs/>
                <w:sz w:val="20"/>
                <w:szCs w:val="20"/>
              </w:rPr>
              <w:t>ul. Śląskiej 9, 25-328 Kielce.</w:t>
            </w:r>
          </w:p>
          <w:p w:rsidR="00421652" w:rsidRPr="00827FBD" w:rsidRDefault="00421652" w:rsidP="009C5A99">
            <w:pPr>
              <w:pStyle w:val="Akapitzlist"/>
              <w:spacing w:after="60"/>
              <w:rPr>
                <w:sz w:val="20"/>
                <w:szCs w:val="20"/>
              </w:rPr>
            </w:pPr>
          </w:p>
        </w:tc>
        <w:tc>
          <w:tcPr>
            <w:tcW w:w="1855" w:type="dxa"/>
          </w:tcPr>
          <w:p w:rsidR="00421652" w:rsidRPr="00827FBD" w:rsidRDefault="00421652" w:rsidP="00827FBD">
            <w:pPr>
              <w:spacing w:after="60"/>
              <w:jc w:val="center"/>
              <w:rPr>
                <w:color w:val="000000" w:themeColor="text1"/>
                <w:sz w:val="20"/>
                <w:szCs w:val="20"/>
              </w:rPr>
            </w:pPr>
            <w:r w:rsidRPr="00E034E5">
              <w:rPr>
                <w:b/>
                <w:color w:val="000000" w:themeColor="text1"/>
                <w:sz w:val="20"/>
                <w:szCs w:val="20"/>
              </w:rPr>
              <w:t>47</w:t>
            </w:r>
            <w:r w:rsidRPr="00E034E5">
              <w:rPr>
                <w:b/>
                <w:color w:val="000000" w:themeColor="text1"/>
                <w:sz w:val="20"/>
                <w:szCs w:val="20"/>
              </w:rPr>
              <w:br/>
            </w:r>
            <w:r w:rsidRPr="00827FBD">
              <w:rPr>
                <w:color w:val="000000" w:themeColor="text1"/>
                <w:sz w:val="20"/>
                <w:szCs w:val="20"/>
              </w:rPr>
              <w:t>(wizyta)</w:t>
            </w:r>
          </w:p>
        </w:tc>
        <w:tc>
          <w:tcPr>
            <w:tcW w:w="2709" w:type="dxa"/>
          </w:tcPr>
          <w:p w:rsidR="00421652" w:rsidRPr="00827FBD" w:rsidRDefault="00421652" w:rsidP="00DB00DC">
            <w:pPr>
              <w:pStyle w:val="Akapitzlist"/>
              <w:numPr>
                <w:ilvl w:val="0"/>
                <w:numId w:val="71"/>
              </w:numPr>
              <w:ind w:left="333"/>
              <w:rPr>
                <w:sz w:val="20"/>
                <w:szCs w:val="20"/>
              </w:rPr>
            </w:pPr>
            <w:r w:rsidRPr="00827FBD">
              <w:rPr>
                <w:sz w:val="20"/>
                <w:szCs w:val="20"/>
              </w:rPr>
              <w:t xml:space="preserve">Konsultacje dla  śr.47 uczestników – tj. </w:t>
            </w:r>
            <w:r w:rsidR="009C5A99">
              <w:rPr>
                <w:sz w:val="20"/>
                <w:szCs w:val="20"/>
              </w:rPr>
              <w:t xml:space="preserve">śr. </w:t>
            </w:r>
            <w:r w:rsidRPr="00827FBD">
              <w:rPr>
                <w:sz w:val="20"/>
                <w:szCs w:val="20"/>
              </w:rPr>
              <w:t>47 wizyt;</w:t>
            </w:r>
          </w:p>
          <w:p w:rsidR="00421652" w:rsidRPr="00827FBD" w:rsidRDefault="00421652" w:rsidP="00DB00DC">
            <w:pPr>
              <w:pStyle w:val="Akapitzlist"/>
              <w:numPr>
                <w:ilvl w:val="0"/>
                <w:numId w:val="71"/>
              </w:numPr>
              <w:ind w:left="333"/>
              <w:rPr>
                <w:sz w:val="20"/>
                <w:szCs w:val="20"/>
              </w:rPr>
            </w:pPr>
            <w:r w:rsidRPr="00827FBD">
              <w:rPr>
                <w:sz w:val="20"/>
                <w:szCs w:val="20"/>
              </w:rPr>
              <w:t xml:space="preserve">Terminy usług ustalane indywidulanie </w:t>
            </w:r>
            <w:r w:rsidRPr="00827FBD">
              <w:rPr>
                <w:sz w:val="20"/>
                <w:szCs w:val="20"/>
              </w:rPr>
              <w:br/>
              <w:t xml:space="preserve">z Uczestnikiem Projektu i/lub w porozumieniu </w:t>
            </w:r>
            <w:r w:rsidRPr="00827FBD">
              <w:rPr>
                <w:sz w:val="20"/>
                <w:szCs w:val="20"/>
              </w:rPr>
              <w:br/>
              <w:t>z Zamawiającym</w:t>
            </w:r>
            <w:r w:rsidR="009C5A99">
              <w:rPr>
                <w:sz w:val="20"/>
                <w:szCs w:val="20"/>
              </w:rPr>
              <w:t>.</w:t>
            </w:r>
          </w:p>
        </w:tc>
      </w:tr>
    </w:tbl>
    <w:p w:rsidR="00421652" w:rsidRPr="00827FBD" w:rsidRDefault="00421652" w:rsidP="00421652">
      <w:pPr>
        <w:spacing w:after="60"/>
        <w:jc w:val="both"/>
        <w:rPr>
          <w:rFonts w:cs="Times New Roman"/>
          <w:b/>
          <w:color w:val="000000" w:themeColor="text1"/>
          <w:sz w:val="20"/>
          <w:szCs w:val="20"/>
        </w:rPr>
      </w:pPr>
    </w:p>
    <w:p w:rsidR="00421652" w:rsidRPr="00827FBD" w:rsidRDefault="00421652" w:rsidP="00421652">
      <w:pPr>
        <w:spacing w:after="60"/>
        <w:jc w:val="center"/>
        <w:rPr>
          <w:rFonts w:cs="Times New Roman"/>
          <w:b/>
          <w:color w:val="000000" w:themeColor="text1"/>
          <w:sz w:val="20"/>
          <w:szCs w:val="20"/>
        </w:rPr>
      </w:pPr>
      <w:r w:rsidRPr="00827FBD">
        <w:rPr>
          <w:rFonts w:cs="Times New Roman"/>
          <w:b/>
          <w:color w:val="000000" w:themeColor="text1"/>
          <w:sz w:val="20"/>
          <w:szCs w:val="20"/>
        </w:rPr>
        <w:t>Zadanie nr 12</w:t>
      </w:r>
    </w:p>
    <w:tbl>
      <w:tblPr>
        <w:tblStyle w:val="Tabela-Siatka1"/>
        <w:tblW w:w="9634" w:type="dxa"/>
        <w:tblLook w:val="04A0" w:firstRow="1" w:lastRow="0" w:firstColumn="1" w:lastColumn="0" w:noHBand="0" w:noVBand="1"/>
      </w:tblPr>
      <w:tblGrid>
        <w:gridCol w:w="1980"/>
        <w:gridCol w:w="3090"/>
        <w:gridCol w:w="1855"/>
        <w:gridCol w:w="2709"/>
      </w:tblGrid>
      <w:tr w:rsidR="00421652" w:rsidRPr="00827FBD" w:rsidTr="00827FBD">
        <w:tc>
          <w:tcPr>
            <w:tcW w:w="198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Nazwa</w:t>
            </w:r>
          </w:p>
        </w:tc>
        <w:tc>
          <w:tcPr>
            <w:tcW w:w="309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zakres</w:t>
            </w:r>
          </w:p>
        </w:tc>
        <w:tc>
          <w:tcPr>
            <w:tcW w:w="1855"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 xml:space="preserve">ilość </w:t>
            </w:r>
          </w:p>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w:t>
            </w:r>
            <w:r w:rsidRPr="00827FBD">
              <w:rPr>
                <w:b/>
                <w:color w:val="000000" w:themeColor="text1"/>
                <w:sz w:val="20"/>
                <w:szCs w:val="20"/>
              </w:rPr>
              <w:t>jednostka miary</w:t>
            </w:r>
            <w:r w:rsidRPr="00827FBD">
              <w:rPr>
                <w:b/>
                <w:caps/>
                <w:color w:val="000000" w:themeColor="text1"/>
                <w:sz w:val="20"/>
                <w:szCs w:val="20"/>
              </w:rPr>
              <w:t>)</w:t>
            </w:r>
          </w:p>
        </w:tc>
        <w:tc>
          <w:tcPr>
            <w:tcW w:w="2709"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okres realizacji / ewentualne UWAGI</w:t>
            </w:r>
          </w:p>
        </w:tc>
      </w:tr>
      <w:tr w:rsidR="00421652" w:rsidRPr="00827FBD" w:rsidTr="00827FBD">
        <w:tc>
          <w:tcPr>
            <w:tcW w:w="1980" w:type="dxa"/>
          </w:tcPr>
          <w:p w:rsidR="00421652" w:rsidRPr="00827FBD" w:rsidRDefault="00421652" w:rsidP="00827FBD">
            <w:pPr>
              <w:spacing w:after="60"/>
              <w:rPr>
                <w:b/>
                <w:color w:val="000000" w:themeColor="text1"/>
                <w:sz w:val="20"/>
                <w:szCs w:val="20"/>
              </w:rPr>
            </w:pPr>
            <w:r w:rsidRPr="00827FBD">
              <w:rPr>
                <w:b/>
                <w:color w:val="000000" w:themeColor="text1"/>
                <w:sz w:val="20"/>
                <w:szCs w:val="20"/>
              </w:rPr>
              <w:t xml:space="preserve">Opracowanie diety przez dietetyka </w:t>
            </w:r>
          </w:p>
        </w:tc>
        <w:tc>
          <w:tcPr>
            <w:tcW w:w="3090" w:type="dxa"/>
          </w:tcPr>
          <w:p w:rsidR="00421652" w:rsidRPr="00827FBD" w:rsidRDefault="00421652" w:rsidP="00827FBD">
            <w:pPr>
              <w:spacing w:after="60"/>
              <w:rPr>
                <w:color w:val="000000" w:themeColor="text1"/>
                <w:sz w:val="20"/>
                <w:szCs w:val="20"/>
              </w:rPr>
            </w:pPr>
            <w:r w:rsidRPr="00827FBD">
              <w:rPr>
                <w:color w:val="000000" w:themeColor="text1"/>
                <w:sz w:val="20"/>
                <w:szCs w:val="20"/>
              </w:rPr>
              <w:t>Opracowanie min.</w:t>
            </w:r>
            <w:r w:rsidR="00F52E5C">
              <w:rPr>
                <w:color w:val="000000" w:themeColor="text1"/>
                <w:sz w:val="20"/>
                <w:szCs w:val="20"/>
              </w:rPr>
              <w:t xml:space="preserve">: </w:t>
            </w:r>
            <w:r w:rsidRPr="00827FBD">
              <w:rPr>
                <w:color w:val="000000" w:themeColor="text1"/>
                <w:sz w:val="20"/>
                <w:szCs w:val="20"/>
              </w:rPr>
              <w:t xml:space="preserve">dwutygodniowego planu żywienia (diety) lub dłuższego np. miesięcznego, w zależności od stopnia zaawansowania przypadku (dieta standardowa - zrównoważona, dieta dla </w:t>
            </w:r>
            <w:r w:rsidRPr="00827FBD">
              <w:rPr>
                <w:color w:val="000000" w:themeColor="text1"/>
                <w:sz w:val="20"/>
                <w:szCs w:val="20"/>
              </w:rPr>
              <w:lastRenderedPageBreak/>
              <w:t>sportowców, dieta dla osób ze schorzeniem itp.)</w:t>
            </w:r>
          </w:p>
          <w:p w:rsidR="00421652" w:rsidRPr="00827FBD" w:rsidDel="008F411F" w:rsidRDefault="00421652" w:rsidP="00F52E5C">
            <w:pPr>
              <w:rPr>
                <w:del w:id="0" w:author="Małgorzata Piskulak" w:date="2024-12-09T15:40:00Z"/>
                <w:color w:val="000000" w:themeColor="text1"/>
                <w:sz w:val="20"/>
                <w:szCs w:val="20"/>
              </w:rPr>
            </w:pPr>
          </w:p>
          <w:p w:rsidR="00421652" w:rsidRPr="00F52E5C" w:rsidRDefault="00421652" w:rsidP="00F52E5C">
            <w:pPr>
              <w:rPr>
                <w:color w:val="000000" w:themeColor="text1"/>
                <w:sz w:val="20"/>
                <w:szCs w:val="20"/>
                <w:u w:val="single"/>
              </w:rPr>
            </w:pPr>
            <w:r w:rsidRPr="00F52E5C">
              <w:rPr>
                <w:color w:val="000000" w:themeColor="text1"/>
                <w:sz w:val="20"/>
                <w:szCs w:val="20"/>
                <w:u w:val="single"/>
              </w:rPr>
              <w:t>Minimalny zakres pakietu:</w:t>
            </w:r>
          </w:p>
          <w:p w:rsidR="00421652" w:rsidRPr="00827FBD" w:rsidRDefault="00421652" w:rsidP="00F52E5C">
            <w:pPr>
              <w:rPr>
                <w:color w:val="000000" w:themeColor="text1"/>
                <w:sz w:val="20"/>
                <w:szCs w:val="20"/>
              </w:rPr>
            </w:pPr>
            <w:r w:rsidRPr="00827FBD">
              <w:rPr>
                <w:color w:val="000000" w:themeColor="text1"/>
                <w:sz w:val="20"/>
                <w:szCs w:val="20"/>
              </w:rPr>
              <w:t>- dwutygodniowy indywidualny plan żywieniowy</w:t>
            </w:r>
            <w:r w:rsidR="00F52E5C">
              <w:rPr>
                <w:color w:val="000000" w:themeColor="text1"/>
                <w:sz w:val="20"/>
                <w:szCs w:val="20"/>
              </w:rPr>
              <w:t>,</w:t>
            </w:r>
          </w:p>
          <w:p w:rsidR="00421652" w:rsidRPr="00827FBD" w:rsidRDefault="00421652" w:rsidP="00F52E5C">
            <w:pPr>
              <w:rPr>
                <w:color w:val="000000" w:themeColor="text1"/>
                <w:sz w:val="20"/>
                <w:szCs w:val="20"/>
              </w:rPr>
            </w:pPr>
            <w:r w:rsidRPr="00827FBD">
              <w:rPr>
                <w:color w:val="000000" w:themeColor="text1"/>
                <w:sz w:val="20"/>
                <w:szCs w:val="20"/>
              </w:rPr>
              <w:t>- lista zakupów</w:t>
            </w:r>
            <w:r w:rsidR="00F52E5C">
              <w:rPr>
                <w:color w:val="000000" w:themeColor="text1"/>
                <w:sz w:val="20"/>
                <w:szCs w:val="20"/>
              </w:rPr>
              <w:t>,</w:t>
            </w:r>
          </w:p>
          <w:p w:rsidR="00421652" w:rsidRPr="00827FBD" w:rsidRDefault="00421652" w:rsidP="00F52E5C">
            <w:pPr>
              <w:rPr>
                <w:color w:val="000000" w:themeColor="text1"/>
                <w:sz w:val="20"/>
                <w:szCs w:val="20"/>
              </w:rPr>
            </w:pPr>
            <w:r w:rsidRPr="00827FBD">
              <w:rPr>
                <w:color w:val="000000" w:themeColor="text1"/>
                <w:sz w:val="20"/>
                <w:szCs w:val="20"/>
              </w:rPr>
              <w:t>- przepisy niezbędne do korzystania z indywidualnej diety</w:t>
            </w:r>
            <w:r w:rsidR="00F52E5C">
              <w:rPr>
                <w:color w:val="000000" w:themeColor="text1"/>
                <w:sz w:val="20"/>
                <w:szCs w:val="20"/>
              </w:rPr>
              <w:t>,</w:t>
            </w:r>
          </w:p>
          <w:p w:rsidR="00421652" w:rsidRPr="00827FBD" w:rsidRDefault="00421652" w:rsidP="00F52E5C">
            <w:pPr>
              <w:rPr>
                <w:color w:val="000000" w:themeColor="text1"/>
                <w:sz w:val="20"/>
                <w:szCs w:val="20"/>
              </w:rPr>
            </w:pPr>
            <w:r w:rsidRPr="00827FBD">
              <w:rPr>
                <w:color w:val="000000" w:themeColor="text1"/>
                <w:sz w:val="20"/>
                <w:szCs w:val="20"/>
              </w:rPr>
              <w:t>- praktyczne wskazówki do jadłospisu</w:t>
            </w:r>
            <w:r w:rsidR="00F52E5C">
              <w:rPr>
                <w:color w:val="000000" w:themeColor="text1"/>
                <w:sz w:val="20"/>
                <w:szCs w:val="20"/>
              </w:rPr>
              <w:t>,</w:t>
            </w:r>
          </w:p>
          <w:p w:rsidR="00421652" w:rsidRPr="00827FBD" w:rsidRDefault="00421652" w:rsidP="00827FBD">
            <w:pPr>
              <w:spacing w:after="60"/>
              <w:rPr>
                <w:color w:val="000000" w:themeColor="text1"/>
                <w:sz w:val="20"/>
                <w:szCs w:val="20"/>
              </w:rPr>
            </w:pPr>
            <w:r w:rsidRPr="00827FBD">
              <w:rPr>
                <w:color w:val="000000" w:themeColor="text1"/>
                <w:sz w:val="20"/>
                <w:szCs w:val="20"/>
              </w:rPr>
              <w:t>- sezonowość produktów</w:t>
            </w:r>
            <w:r w:rsidR="00F52E5C">
              <w:rPr>
                <w:color w:val="000000" w:themeColor="text1"/>
                <w:sz w:val="20"/>
                <w:szCs w:val="20"/>
              </w:rPr>
              <w:t>.</w:t>
            </w:r>
          </w:p>
        </w:tc>
        <w:tc>
          <w:tcPr>
            <w:tcW w:w="1855" w:type="dxa"/>
          </w:tcPr>
          <w:p w:rsidR="004B10C4" w:rsidRPr="00E034E5" w:rsidRDefault="00421652" w:rsidP="004B10C4">
            <w:pPr>
              <w:spacing w:after="60"/>
              <w:jc w:val="center"/>
              <w:rPr>
                <w:b/>
                <w:color w:val="000000" w:themeColor="text1"/>
                <w:sz w:val="20"/>
                <w:szCs w:val="20"/>
              </w:rPr>
            </w:pPr>
            <w:r w:rsidRPr="00E034E5">
              <w:rPr>
                <w:b/>
                <w:color w:val="000000" w:themeColor="text1"/>
                <w:sz w:val="20"/>
                <w:szCs w:val="20"/>
              </w:rPr>
              <w:lastRenderedPageBreak/>
              <w:t>47</w:t>
            </w:r>
          </w:p>
          <w:p w:rsidR="00421652" w:rsidRPr="00827FBD" w:rsidRDefault="004B10C4" w:rsidP="000417F1">
            <w:pPr>
              <w:spacing w:after="60"/>
              <w:jc w:val="center"/>
              <w:rPr>
                <w:color w:val="000000" w:themeColor="text1"/>
                <w:sz w:val="20"/>
                <w:szCs w:val="20"/>
              </w:rPr>
            </w:pPr>
            <w:r>
              <w:rPr>
                <w:color w:val="000000" w:themeColor="text1"/>
                <w:sz w:val="20"/>
                <w:szCs w:val="20"/>
              </w:rPr>
              <w:t>(pakiet)</w:t>
            </w:r>
            <w:r w:rsidR="00421652" w:rsidRPr="00827FBD">
              <w:rPr>
                <w:color w:val="000000" w:themeColor="text1"/>
                <w:sz w:val="20"/>
                <w:szCs w:val="20"/>
              </w:rPr>
              <w:br/>
            </w:r>
          </w:p>
        </w:tc>
        <w:tc>
          <w:tcPr>
            <w:tcW w:w="2709" w:type="dxa"/>
          </w:tcPr>
          <w:p w:rsidR="00421652" w:rsidRPr="00827FBD" w:rsidRDefault="00421652" w:rsidP="00DB00DC">
            <w:pPr>
              <w:pStyle w:val="Akapitzlist"/>
              <w:numPr>
                <w:ilvl w:val="0"/>
                <w:numId w:val="72"/>
              </w:numPr>
              <w:ind w:left="333"/>
              <w:rPr>
                <w:sz w:val="20"/>
                <w:szCs w:val="20"/>
              </w:rPr>
            </w:pPr>
            <w:r w:rsidRPr="00827FBD">
              <w:rPr>
                <w:sz w:val="20"/>
                <w:szCs w:val="20"/>
              </w:rPr>
              <w:t>Usługa dla  śr.47 uczestników;</w:t>
            </w:r>
          </w:p>
          <w:p w:rsidR="00421652" w:rsidRPr="00827FBD" w:rsidRDefault="00421652" w:rsidP="00DB00DC">
            <w:pPr>
              <w:pStyle w:val="Akapitzlist"/>
              <w:numPr>
                <w:ilvl w:val="0"/>
                <w:numId w:val="72"/>
              </w:numPr>
              <w:ind w:left="333"/>
              <w:rPr>
                <w:sz w:val="20"/>
                <w:szCs w:val="20"/>
              </w:rPr>
            </w:pPr>
            <w:r w:rsidRPr="00827FBD">
              <w:rPr>
                <w:sz w:val="20"/>
                <w:szCs w:val="20"/>
              </w:rPr>
              <w:t xml:space="preserve">Terminy usług ustalane indywidulanie </w:t>
            </w:r>
            <w:r w:rsidRPr="00827FBD">
              <w:rPr>
                <w:sz w:val="20"/>
                <w:szCs w:val="20"/>
              </w:rPr>
              <w:br/>
              <w:t>z Uczestnikiem Projektu.</w:t>
            </w:r>
          </w:p>
        </w:tc>
      </w:tr>
    </w:tbl>
    <w:p w:rsidR="00421652" w:rsidRDefault="00421652" w:rsidP="00421652">
      <w:pPr>
        <w:spacing w:after="60"/>
        <w:jc w:val="both"/>
        <w:rPr>
          <w:rFonts w:cs="Times New Roman"/>
          <w:b/>
          <w:color w:val="000000" w:themeColor="text1"/>
          <w:sz w:val="20"/>
          <w:szCs w:val="20"/>
        </w:rPr>
      </w:pPr>
    </w:p>
    <w:p w:rsidR="001B0011" w:rsidRDefault="001B0011" w:rsidP="00421652">
      <w:pPr>
        <w:spacing w:after="60"/>
        <w:jc w:val="both"/>
        <w:rPr>
          <w:rFonts w:cs="Times New Roman"/>
          <w:b/>
          <w:color w:val="000000" w:themeColor="text1"/>
          <w:sz w:val="20"/>
          <w:szCs w:val="20"/>
        </w:rPr>
      </w:pPr>
    </w:p>
    <w:p w:rsidR="005B1F82" w:rsidRPr="00827FBD" w:rsidRDefault="005B1F82" w:rsidP="00421652">
      <w:pPr>
        <w:spacing w:after="60"/>
        <w:jc w:val="both"/>
        <w:rPr>
          <w:rFonts w:cs="Times New Roman"/>
          <w:b/>
          <w:color w:val="000000" w:themeColor="text1"/>
          <w:sz w:val="20"/>
          <w:szCs w:val="20"/>
        </w:rPr>
      </w:pPr>
    </w:p>
    <w:p w:rsidR="00F627DC" w:rsidRPr="009C5A99" w:rsidRDefault="00F627DC" w:rsidP="00DC0E09">
      <w:pPr>
        <w:pBdr>
          <w:top w:val="single" w:sz="4" w:space="1" w:color="auto"/>
          <w:left w:val="single" w:sz="4" w:space="4" w:color="auto"/>
          <w:bottom w:val="single" w:sz="4" w:space="1" w:color="auto"/>
          <w:right w:val="single" w:sz="4" w:space="11" w:color="auto"/>
        </w:pBdr>
        <w:spacing w:after="60"/>
        <w:jc w:val="center"/>
        <w:rPr>
          <w:rFonts w:cs="Times New Roman"/>
          <w:b/>
          <w:sz w:val="22"/>
        </w:rPr>
      </w:pPr>
      <w:r w:rsidRPr="00A0280C">
        <w:rPr>
          <w:rFonts w:cs="Times New Roman"/>
          <w:b/>
          <w:sz w:val="22"/>
          <w:highlight w:val="yellow"/>
        </w:rPr>
        <w:t>CZĘŚĆ 3</w:t>
      </w:r>
      <w:r w:rsidR="00A0280C" w:rsidRPr="00A0280C">
        <w:rPr>
          <w:rFonts w:cs="Times New Roman"/>
          <w:b/>
          <w:sz w:val="22"/>
          <w:highlight w:val="yellow"/>
        </w:rPr>
        <w:t>: Zadania 1</w:t>
      </w:r>
      <w:r w:rsidR="009715AC">
        <w:rPr>
          <w:rFonts w:cs="Times New Roman"/>
          <w:b/>
          <w:sz w:val="22"/>
          <w:highlight w:val="yellow"/>
        </w:rPr>
        <w:t>3</w:t>
      </w:r>
      <w:r w:rsidR="00A0280C" w:rsidRPr="00A0280C">
        <w:rPr>
          <w:rFonts w:cs="Times New Roman"/>
          <w:b/>
          <w:sz w:val="22"/>
          <w:highlight w:val="yellow"/>
        </w:rPr>
        <w:t xml:space="preserve"> </w:t>
      </w:r>
      <w:r w:rsidR="00506D3C">
        <w:rPr>
          <w:rFonts w:cs="Times New Roman"/>
          <w:b/>
          <w:sz w:val="22"/>
          <w:highlight w:val="yellow"/>
        </w:rPr>
        <w:t xml:space="preserve">i </w:t>
      </w:r>
      <w:r w:rsidR="00A0280C" w:rsidRPr="00A0280C">
        <w:rPr>
          <w:rFonts w:cs="Times New Roman"/>
          <w:b/>
          <w:sz w:val="22"/>
          <w:highlight w:val="yellow"/>
        </w:rPr>
        <w:t>1</w:t>
      </w:r>
      <w:r w:rsidR="009715AC">
        <w:rPr>
          <w:rFonts w:cs="Times New Roman"/>
          <w:b/>
          <w:sz w:val="22"/>
          <w:highlight w:val="yellow"/>
        </w:rPr>
        <w:t>4</w:t>
      </w:r>
    </w:p>
    <w:p w:rsidR="00421652" w:rsidRPr="00827FBD" w:rsidRDefault="00421652" w:rsidP="00421652">
      <w:pPr>
        <w:spacing w:after="60"/>
        <w:jc w:val="both"/>
        <w:rPr>
          <w:rFonts w:cs="Times New Roman"/>
          <w:b/>
          <w:color w:val="000000" w:themeColor="text1"/>
          <w:sz w:val="20"/>
          <w:szCs w:val="20"/>
        </w:rPr>
      </w:pPr>
    </w:p>
    <w:p w:rsidR="00421652" w:rsidRPr="00827FBD" w:rsidRDefault="00421652" w:rsidP="00421652">
      <w:pPr>
        <w:spacing w:after="60"/>
        <w:jc w:val="center"/>
        <w:rPr>
          <w:rFonts w:cs="Times New Roman"/>
          <w:b/>
          <w:color w:val="000000" w:themeColor="text1"/>
          <w:sz w:val="20"/>
          <w:szCs w:val="20"/>
        </w:rPr>
      </w:pPr>
      <w:r w:rsidRPr="00827FBD">
        <w:rPr>
          <w:rFonts w:cs="Times New Roman"/>
          <w:b/>
          <w:color w:val="000000" w:themeColor="text1"/>
          <w:sz w:val="20"/>
          <w:szCs w:val="20"/>
        </w:rPr>
        <w:t>Zadanie nr 13</w:t>
      </w:r>
    </w:p>
    <w:tbl>
      <w:tblPr>
        <w:tblStyle w:val="Tabela-Siatka1"/>
        <w:tblW w:w="9634" w:type="dxa"/>
        <w:tblLook w:val="04A0" w:firstRow="1" w:lastRow="0" w:firstColumn="1" w:lastColumn="0" w:noHBand="0" w:noVBand="1"/>
      </w:tblPr>
      <w:tblGrid>
        <w:gridCol w:w="1980"/>
        <w:gridCol w:w="3090"/>
        <w:gridCol w:w="2013"/>
        <w:gridCol w:w="2551"/>
      </w:tblGrid>
      <w:tr w:rsidR="00421652" w:rsidRPr="00827FBD" w:rsidTr="00827FBD">
        <w:tc>
          <w:tcPr>
            <w:tcW w:w="198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Nazwa</w:t>
            </w:r>
          </w:p>
        </w:tc>
        <w:tc>
          <w:tcPr>
            <w:tcW w:w="3090"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zakres</w:t>
            </w:r>
          </w:p>
        </w:tc>
        <w:tc>
          <w:tcPr>
            <w:tcW w:w="2013"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 xml:space="preserve">ilość </w:t>
            </w:r>
          </w:p>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w:t>
            </w:r>
            <w:r w:rsidRPr="00827FBD">
              <w:rPr>
                <w:b/>
                <w:color w:val="000000" w:themeColor="text1"/>
                <w:sz w:val="20"/>
                <w:szCs w:val="20"/>
              </w:rPr>
              <w:t>jednostka miary</w:t>
            </w:r>
            <w:r w:rsidRPr="00827FBD">
              <w:rPr>
                <w:b/>
                <w:caps/>
                <w:color w:val="000000" w:themeColor="text1"/>
                <w:sz w:val="20"/>
                <w:szCs w:val="20"/>
              </w:rPr>
              <w:t>)</w:t>
            </w:r>
          </w:p>
        </w:tc>
        <w:tc>
          <w:tcPr>
            <w:tcW w:w="2551"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Okres Realizacji/ ewentualne UWAGI</w:t>
            </w:r>
          </w:p>
        </w:tc>
      </w:tr>
      <w:tr w:rsidR="00421652" w:rsidRPr="00827FBD" w:rsidTr="00827FBD">
        <w:tc>
          <w:tcPr>
            <w:tcW w:w="1980" w:type="dxa"/>
          </w:tcPr>
          <w:p w:rsidR="00421652" w:rsidRPr="00827FBD" w:rsidRDefault="00421652" w:rsidP="00827FBD">
            <w:pPr>
              <w:spacing w:after="60"/>
              <w:rPr>
                <w:b/>
                <w:color w:val="000000" w:themeColor="text1"/>
                <w:sz w:val="20"/>
                <w:szCs w:val="20"/>
              </w:rPr>
            </w:pPr>
            <w:r w:rsidRPr="00827FBD">
              <w:rPr>
                <w:b/>
                <w:color w:val="000000" w:themeColor="text1"/>
                <w:sz w:val="20"/>
                <w:szCs w:val="20"/>
              </w:rPr>
              <w:t>Gastroskopia /</w:t>
            </w:r>
            <w:r w:rsidRPr="00827FBD">
              <w:rPr>
                <w:sz w:val="20"/>
                <w:szCs w:val="20"/>
              </w:rPr>
              <w:t xml:space="preserve"> </w:t>
            </w:r>
            <w:r w:rsidRPr="00827FBD">
              <w:rPr>
                <w:b/>
                <w:color w:val="000000" w:themeColor="text1"/>
                <w:sz w:val="20"/>
                <w:szCs w:val="20"/>
              </w:rPr>
              <w:t>Gastroskopia ze znieczuleniem ogólnym</w:t>
            </w:r>
          </w:p>
        </w:tc>
        <w:tc>
          <w:tcPr>
            <w:tcW w:w="3090" w:type="dxa"/>
          </w:tcPr>
          <w:p w:rsidR="00421652" w:rsidRPr="00827FBD" w:rsidRDefault="00421652" w:rsidP="00DB00DC">
            <w:pPr>
              <w:pStyle w:val="Akapitzlist"/>
              <w:numPr>
                <w:ilvl w:val="0"/>
                <w:numId w:val="73"/>
              </w:numPr>
              <w:spacing w:after="60"/>
              <w:ind w:left="336"/>
              <w:rPr>
                <w:color w:val="000000" w:themeColor="text1"/>
                <w:sz w:val="20"/>
                <w:szCs w:val="20"/>
              </w:rPr>
            </w:pPr>
            <w:proofErr w:type="spellStart"/>
            <w:r w:rsidRPr="00827FBD">
              <w:rPr>
                <w:color w:val="000000" w:themeColor="text1"/>
                <w:sz w:val="20"/>
                <w:szCs w:val="20"/>
              </w:rPr>
              <w:t>Wideogastroskopia</w:t>
            </w:r>
            <w:proofErr w:type="spellEnd"/>
            <w:r w:rsidRPr="00827FBD">
              <w:rPr>
                <w:color w:val="000000" w:themeColor="text1"/>
                <w:sz w:val="20"/>
                <w:szCs w:val="20"/>
              </w:rPr>
              <w:t xml:space="preserve"> HD NBI </w:t>
            </w:r>
            <w:r w:rsidRPr="00827FBD">
              <w:rPr>
                <w:color w:val="000000" w:themeColor="text1"/>
                <w:sz w:val="20"/>
                <w:szCs w:val="20"/>
              </w:rPr>
              <w:br/>
              <w:t>(w tym ze znieczuleniem miejscowym)</w:t>
            </w:r>
          </w:p>
          <w:p w:rsidR="00421652" w:rsidRPr="00827FBD" w:rsidRDefault="00421652" w:rsidP="00DB00DC">
            <w:pPr>
              <w:pStyle w:val="Akapitzlist"/>
              <w:numPr>
                <w:ilvl w:val="0"/>
                <w:numId w:val="73"/>
              </w:numPr>
              <w:spacing w:after="60"/>
              <w:ind w:left="336"/>
              <w:rPr>
                <w:color w:val="000000" w:themeColor="text1"/>
                <w:sz w:val="20"/>
                <w:szCs w:val="20"/>
              </w:rPr>
            </w:pPr>
            <w:proofErr w:type="spellStart"/>
            <w:r w:rsidRPr="00827FBD">
              <w:rPr>
                <w:color w:val="000000" w:themeColor="text1"/>
                <w:sz w:val="20"/>
                <w:szCs w:val="20"/>
              </w:rPr>
              <w:t>Wideogastroskopia</w:t>
            </w:r>
            <w:proofErr w:type="spellEnd"/>
            <w:r w:rsidRPr="00827FBD">
              <w:rPr>
                <w:color w:val="000000" w:themeColor="text1"/>
                <w:sz w:val="20"/>
                <w:szCs w:val="20"/>
              </w:rPr>
              <w:t xml:space="preserve"> HD NBI ze znieczulenie</w:t>
            </w:r>
            <w:r w:rsidR="00F52E5C">
              <w:rPr>
                <w:color w:val="000000" w:themeColor="text1"/>
                <w:sz w:val="20"/>
                <w:szCs w:val="20"/>
              </w:rPr>
              <w:t>m</w:t>
            </w:r>
            <w:r w:rsidRPr="00827FBD">
              <w:rPr>
                <w:color w:val="000000" w:themeColor="text1"/>
                <w:sz w:val="20"/>
                <w:szCs w:val="20"/>
              </w:rPr>
              <w:t xml:space="preserve"> ogólnym – płytkim.</w:t>
            </w:r>
          </w:p>
          <w:p w:rsidR="00421652" w:rsidRPr="00827FBD" w:rsidRDefault="00421652" w:rsidP="00827FBD">
            <w:pPr>
              <w:spacing w:after="60"/>
              <w:rPr>
                <w:color w:val="000000" w:themeColor="text1"/>
                <w:sz w:val="20"/>
                <w:szCs w:val="20"/>
              </w:rPr>
            </w:pPr>
          </w:p>
          <w:p w:rsidR="009A686E" w:rsidRPr="009A686E" w:rsidRDefault="00421652" w:rsidP="009A686E">
            <w:pPr>
              <w:spacing w:after="60"/>
              <w:rPr>
                <w:bCs/>
                <w:color w:val="000000" w:themeColor="text1"/>
                <w:sz w:val="20"/>
                <w:szCs w:val="20"/>
              </w:rPr>
            </w:pPr>
            <w:r w:rsidRPr="00827FBD">
              <w:rPr>
                <w:color w:val="000000" w:themeColor="text1"/>
                <w:sz w:val="20"/>
                <w:szCs w:val="20"/>
              </w:rPr>
              <w:t xml:space="preserve">Osoba wykonująca badanie i jego </w:t>
            </w:r>
            <w:r w:rsidRPr="00A17BD9">
              <w:rPr>
                <w:color w:val="000000" w:themeColor="text1"/>
                <w:sz w:val="20"/>
                <w:szCs w:val="20"/>
              </w:rPr>
              <w:t xml:space="preserve">opis – </w:t>
            </w:r>
            <w:r w:rsidR="009A686E" w:rsidRPr="00A17BD9">
              <w:rPr>
                <w:bCs/>
                <w:color w:val="000000" w:themeColor="text1"/>
                <w:sz w:val="20"/>
                <w:szCs w:val="20"/>
              </w:rPr>
              <w:t>Lekarz gastroenterolog lub chirurg posiadający odpowiednie uprawnienia/</w:t>
            </w:r>
            <w:r w:rsidR="009A686E" w:rsidRPr="00A17BD9">
              <w:rPr>
                <w:color w:val="000000" w:themeColor="text1"/>
                <w:sz w:val="20"/>
                <w:szCs w:val="20"/>
              </w:rPr>
              <w:t xml:space="preserve"> </w:t>
            </w:r>
            <w:r w:rsidR="00A07DCE" w:rsidRPr="00A17BD9">
              <w:rPr>
                <w:color w:val="000000" w:themeColor="text1"/>
                <w:sz w:val="20"/>
                <w:szCs w:val="20"/>
              </w:rPr>
              <w:t xml:space="preserve">z udziałem </w:t>
            </w:r>
            <w:r w:rsidR="009A686E" w:rsidRPr="00A17BD9">
              <w:rPr>
                <w:bCs/>
                <w:color w:val="000000" w:themeColor="text1"/>
                <w:sz w:val="20"/>
                <w:szCs w:val="20"/>
              </w:rPr>
              <w:t>Lekarz</w:t>
            </w:r>
            <w:r w:rsidR="00A07DCE" w:rsidRPr="00A17BD9">
              <w:rPr>
                <w:bCs/>
                <w:color w:val="000000" w:themeColor="text1"/>
                <w:sz w:val="20"/>
                <w:szCs w:val="20"/>
              </w:rPr>
              <w:t>a</w:t>
            </w:r>
            <w:r w:rsidR="009A686E" w:rsidRPr="00A17BD9">
              <w:rPr>
                <w:bCs/>
                <w:color w:val="000000" w:themeColor="text1"/>
                <w:sz w:val="20"/>
                <w:szCs w:val="20"/>
              </w:rPr>
              <w:t xml:space="preserve"> anestezjolog</w:t>
            </w:r>
            <w:r w:rsidR="00A07DCE" w:rsidRPr="00A17BD9">
              <w:rPr>
                <w:bCs/>
                <w:color w:val="000000" w:themeColor="text1"/>
                <w:sz w:val="20"/>
                <w:szCs w:val="20"/>
              </w:rPr>
              <w:t>a</w:t>
            </w:r>
            <w:r w:rsidR="009A686E" w:rsidRPr="009A686E">
              <w:rPr>
                <w:bCs/>
                <w:color w:val="000000" w:themeColor="text1"/>
                <w:sz w:val="20"/>
                <w:szCs w:val="20"/>
              </w:rPr>
              <w:t> </w:t>
            </w:r>
          </w:p>
          <w:p w:rsidR="00421652" w:rsidRPr="00827FBD" w:rsidRDefault="00421652" w:rsidP="00F52E5C">
            <w:pPr>
              <w:spacing w:after="60"/>
              <w:rPr>
                <w:color w:val="000000" w:themeColor="text1"/>
                <w:sz w:val="20"/>
                <w:szCs w:val="20"/>
              </w:rPr>
            </w:pPr>
            <w:r w:rsidRPr="00827FBD">
              <w:rPr>
                <w:color w:val="000000" w:themeColor="text1"/>
                <w:sz w:val="20"/>
                <w:szCs w:val="20"/>
              </w:rPr>
              <w:t>(min. staż pracy 5 lat, w zakresie zadania)</w:t>
            </w:r>
          </w:p>
          <w:p w:rsidR="00421652" w:rsidRPr="00827FBD" w:rsidRDefault="00421652" w:rsidP="00827FBD">
            <w:pPr>
              <w:spacing w:after="60"/>
              <w:rPr>
                <w:color w:val="000000" w:themeColor="text1"/>
                <w:sz w:val="20"/>
                <w:szCs w:val="20"/>
              </w:rPr>
            </w:pPr>
          </w:p>
        </w:tc>
        <w:tc>
          <w:tcPr>
            <w:tcW w:w="2013" w:type="dxa"/>
          </w:tcPr>
          <w:p w:rsidR="00421652" w:rsidRPr="00827FBD" w:rsidRDefault="00421652" w:rsidP="00827FBD">
            <w:pPr>
              <w:spacing w:after="60"/>
              <w:jc w:val="center"/>
              <w:rPr>
                <w:color w:val="000000" w:themeColor="text1"/>
                <w:sz w:val="20"/>
                <w:szCs w:val="20"/>
              </w:rPr>
            </w:pPr>
            <w:r w:rsidRPr="00E034E5">
              <w:rPr>
                <w:b/>
                <w:color w:val="000000" w:themeColor="text1"/>
                <w:sz w:val="20"/>
                <w:szCs w:val="20"/>
              </w:rPr>
              <w:t>7</w:t>
            </w:r>
            <w:r w:rsidRPr="00E034E5">
              <w:rPr>
                <w:b/>
                <w:color w:val="000000" w:themeColor="text1"/>
                <w:sz w:val="20"/>
                <w:szCs w:val="20"/>
              </w:rPr>
              <w:br/>
            </w:r>
            <w:r w:rsidRPr="00827FBD">
              <w:rPr>
                <w:color w:val="000000" w:themeColor="text1"/>
                <w:sz w:val="20"/>
                <w:szCs w:val="20"/>
              </w:rPr>
              <w:t>(badań)</w:t>
            </w:r>
          </w:p>
        </w:tc>
        <w:tc>
          <w:tcPr>
            <w:tcW w:w="2551" w:type="dxa"/>
          </w:tcPr>
          <w:p w:rsidR="00421652" w:rsidRPr="00827FBD" w:rsidRDefault="00F52E5C" w:rsidP="00DB00DC">
            <w:pPr>
              <w:pStyle w:val="Akapitzlist"/>
              <w:numPr>
                <w:ilvl w:val="0"/>
                <w:numId w:val="69"/>
              </w:numPr>
              <w:ind w:left="293"/>
              <w:rPr>
                <w:sz w:val="20"/>
                <w:szCs w:val="20"/>
              </w:rPr>
            </w:pPr>
            <w:r>
              <w:rPr>
                <w:sz w:val="20"/>
                <w:szCs w:val="20"/>
              </w:rPr>
              <w:t xml:space="preserve">Okres realizacji:  </w:t>
            </w:r>
            <w:r>
              <w:rPr>
                <w:sz w:val="20"/>
                <w:szCs w:val="20"/>
              </w:rPr>
              <w:br/>
              <w:t>od 01.2025 r.</w:t>
            </w:r>
            <w:r w:rsidR="00421652" w:rsidRPr="00827FBD">
              <w:rPr>
                <w:sz w:val="20"/>
                <w:szCs w:val="20"/>
              </w:rPr>
              <w:t xml:space="preserve"> </w:t>
            </w:r>
            <w:r w:rsidR="00A0280C">
              <w:rPr>
                <w:sz w:val="20"/>
                <w:szCs w:val="20"/>
              </w:rPr>
              <w:br/>
            </w:r>
            <w:r w:rsidR="00421652" w:rsidRPr="00827FBD">
              <w:rPr>
                <w:sz w:val="20"/>
                <w:szCs w:val="20"/>
              </w:rPr>
              <w:t>do 31.10.2026 r.</w:t>
            </w:r>
          </w:p>
          <w:p w:rsidR="00421652" w:rsidRPr="00827FBD" w:rsidRDefault="00421652" w:rsidP="00DB00DC">
            <w:pPr>
              <w:pStyle w:val="Akapitzlist"/>
              <w:numPr>
                <w:ilvl w:val="0"/>
                <w:numId w:val="69"/>
              </w:numPr>
              <w:spacing w:after="60"/>
              <w:ind w:left="321"/>
              <w:rPr>
                <w:color w:val="000000" w:themeColor="text1"/>
                <w:sz w:val="20"/>
                <w:szCs w:val="20"/>
              </w:rPr>
            </w:pPr>
            <w:r w:rsidRPr="00827FBD">
              <w:rPr>
                <w:sz w:val="20"/>
                <w:szCs w:val="20"/>
              </w:rPr>
              <w:t xml:space="preserve">Ilość badań uzależniona będzie od zaleceń lekarza </w:t>
            </w:r>
            <w:r w:rsidRPr="00827FBD">
              <w:rPr>
                <w:color w:val="000000" w:themeColor="text1"/>
                <w:sz w:val="20"/>
                <w:szCs w:val="20"/>
              </w:rPr>
              <w:t xml:space="preserve">POZ/medycyny ogólnej realizowanych </w:t>
            </w:r>
            <w:r w:rsidRPr="00827FBD">
              <w:rPr>
                <w:color w:val="000000" w:themeColor="text1"/>
                <w:sz w:val="20"/>
                <w:szCs w:val="20"/>
              </w:rPr>
              <w:br/>
              <w:t>w ramach Projektu;</w:t>
            </w:r>
          </w:p>
          <w:p w:rsidR="00421652" w:rsidRPr="00827FBD" w:rsidRDefault="00421652" w:rsidP="00DB00DC">
            <w:pPr>
              <w:pStyle w:val="Akapitzlist"/>
              <w:numPr>
                <w:ilvl w:val="0"/>
                <w:numId w:val="69"/>
              </w:numPr>
              <w:spacing w:after="60"/>
              <w:ind w:left="321"/>
              <w:rPr>
                <w:color w:val="000000" w:themeColor="text1"/>
                <w:sz w:val="20"/>
                <w:szCs w:val="20"/>
              </w:rPr>
            </w:pPr>
            <w:r w:rsidRPr="00827FBD">
              <w:rPr>
                <w:color w:val="000000" w:themeColor="text1"/>
                <w:sz w:val="20"/>
                <w:szCs w:val="20"/>
              </w:rPr>
              <w:t xml:space="preserve">Należy wycenić badanie gastroskopii oraz gastroskopii ze znieczuleniem ogólnym </w:t>
            </w:r>
          </w:p>
          <w:p w:rsidR="00421652" w:rsidRPr="00827FBD" w:rsidRDefault="00421652" w:rsidP="00DB00DC">
            <w:pPr>
              <w:pStyle w:val="Akapitzlist"/>
              <w:numPr>
                <w:ilvl w:val="0"/>
                <w:numId w:val="69"/>
              </w:numPr>
              <w:spacing w:after="60"/>
              <w:ind w:left="313"/>
              <w:rPr>
                <w:color w:val="000000" w:themeColor="text1"/>
                <w:sz w:val="20"/>
                <w:szCs w:val="20"/>
              </w:rPr>
            </w:pPr>
            <w:r w:rsidRPr="00827FBD">
              <w:rPr>
                <w:sz w:val="20"/>
                <w:szCs w:val="20"/>
              </w:rPr>
              <w:t xml:space="preserve">Terminy usług ustalane indywidulanie </w:t>
            </w:r>
            <w:r w:rsidRPr="00827FBD">
              <w:rPr>
                <w:sz w:val="20"/>
                <w:szCs w:val="20"/>
              </w:rPr>
              <w:br/>
              <w:t>z Uczestnikiem Projektu.</w:t>
            </w:r>
          </w:p>
        </w:tc>
      </w:tr>
    </w:tbl>
    <w:p w:rsidR="00E034E5" w:rsidRDefault="00E034E5" w:rsidP="00421652">
      <w:pPr>
        <w:spacing w:after="60"/>
        <w:jc w:val="center"/>
        <w:rPr>
          <w:rFonts w:cs="Times New Roman"/>
          <w:b/>
          <w:color w:val="000000" w:themeColor="text1"/>
          <w:sz w:val="20"/>
          <w:szCs w:val="20"/>
        </w:rPr>
      </w:pPr>
    </w:p>
    <w:p w:rsidR="00421652" w:rsidRPr="00827FBD" w:rsidRDefault="00421652" w:rsidP="00421652">
      <w:pPr>
        <w:spacing w:after="60"/>
        <w:jc w:val="center"/>
        <w:rPr>
          <w:rFonts w:cs="Times New Roman"/>
          <w:b/>
          <w:color w:val="000000" w:themeColor="text1"/>
          <w:sz w:val="20"/>
          <w:szCs w:val="20"/>
        </w:rPr>
      </w:pPr>
      <w:r w:rsidRPr="00827FBD">
        <w:rPr>
          <w:rFonts w:cs="Times New Roman"/>
          <w:b/>
          <w:color w:val="000000" w:themeColor="text1"/>
          <w:sz w:val="20"/>
          <w:szCs w:val="20"/>
        </w:rPr>
        <w:t>Zadanie nr 14</w:t>
      </w:r>
    </w:p>
    <w:tbl>
      <w:tblPr>
        <w:tblStyle w:val="Tabela-Siatka1"/>
        <w:tblW w:w="9634" w:type="dxa"/>
        <w:tblLook w:val="04A0" w:firstRow="1" w:lastRow="0" w:firstColumn="1" w:lastColumn="0" w:noHBand="0" w:noVBand="1"/>
      </w:tblPr>
      <w:tblGrid>
        <w:gridCol w:w="1964"/>
        <w:gridCol w:w="3062"/>
        <w:gridCol w:w="1985"/>
        <w:gridCol w:w="2623"/>
      </w:tblGrid>
      <w:tr w:rsidR="00421652" w:rsidRPr="00827FBD" w:rsidTr="00827FBD">
        <w:tc>
          <w:tcPr>
            <w:tcW w:w="1964"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Nazwa</w:t>
            </w:r>
          </w:p>
        </w:tc>
        <w:tc>
          <w:tcPr>
            <w:tcW w:w="3062"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zakres</w:t>
            </w:r>
          </w:p>
        </w:tc>
        <w:tc>
          <w:tcPr>
            <w:tcW w:w="1985"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 xml:space="preserve">ilość </w:t>
            </w:r>
          </w:p>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w:t>
            </w:r>
            <w:r w:rsidRPr="00827FBD">
              <w:rPr>
                <w:b/>
                <w:color w:val="000000" w:themeColor="text1"/>
                <w:sz w:val="20"/>
                <w:szCs w:val="20"/>
              </w:rPr>
              <w:t>jednostka miary</w:t>
            </w:r>
            <w:r w:rsidRPr="00827FBD">
              <w:rPr>
                <w:b/>
                <w:caps/>
                <w:color w:val="000000" w:themeColor="text1"/>
                <w:sz w:val="20"/>
                <w:szCs w:val="20"/>
              </w:rPr>
              <w:t>)</w:t>
            </w:r>
          </w:p>
        </w:tc>
        <w:tc>
          <w:tcPr>
            <w:tcW w:w="2623" w:type="dxa"/>
            <w:shd w:val="clear" w:color="auto" w:fill="C5E0B3" w:themeFill="accent6" w:themeFillTint="66"/>
            <w:vAlign w:val="center"/>
          </w:tcPr>
          <w:p w:rsidR="00421652" w:rsidRPr="00827FBD" w:rsidRDefault="00421652" w:rsidP="00827FBD">
            <w:pPr>
              <w:spacing w:after="60"/>
              <w:jc w:val="center"/>
              <w:rPr>
                <w:b/>
                <w:caps/>
                <w:color w:val="000000" w:themeColor="text1"/>
                <w:sz w:val="20"/>
                <w:szCs w:val="20"/>
              </w:rPr>
            </w:pPr>
            <w:r w:rsidRPr="00827FBD">
              <w:rPr>
                <w:b/>
                <w:caps/>
                <w:color w:val="000000" w:themeColor="text1"/>
                <w:sz w:val="20"/>
                <w:szCs w:val="20"/>
              </w:rPr>
              <w:t>Okres Realizacji/ ewentualne UWAGI</w:t>
            </w:r>
          </w:p>
        </w:tc>
      </w:tr>
      <w:tr w:rsidR="00421652" w:rsidRPr="00827FBD" w:rsidTr="00827FBD">
        <w:tc>
          <w:tcPr>
            <w:tcW w:w="1964" w:type="dxa"/>
          </w:tcPr>
          <w:p w:rsidR="00421652" w:rsidRPr="00827FBD" w:rsidRDefault="00421652" w:rsidP="00827FBD">
            <w:pPr>
              <w:spacing w:after="60"/>
              <w:rPr>
                <w:b/>
                <w:color w:val="000000" w:themeColor="text1"/>
                <w:sz w:val="20"/>
                <w:szCs w:val="20"/>
              </w:rPr>
            </w:pPr>
            <w:r w:rsidRPr="00827FBD">
              <w:rPr>
                <w:b/>
                <w:color w:val="000000" w:themeColor="text1"/>
                <w:sz w:val="20"/>
                <w:szCs w:val="20"/>
              </w:rPr>
              <w:t>Kolonoskopia /</w:t>
            </w:r>
            <w:r w:rsidRPr="00827FBD">
              <w:rPr>
                <w:sz w:val="20"/>
                <w:szCs w:val="20"/>
              </w:rPr>
              <w:t xml:space="preserve"> </w:t>
            </w:r>
            <w:r w:rsidRPr="00827FBD">
              <w:rPr>
                <w:b/>
                <w:color w:val="000000" w:themeColor="text1"/>
                <w:sz w:val="20"/>
                <w:szCs w:val="20"/>
              </w:rPr>
              <w:t xml:space="preserve">Kolonoskopia ze </w:t>
            </w:r>
            <w:r w:rsidRPr="00827FBD">
              <w:rPr>
                <w:b/>
                <w:sz w:val="20"/>
                <w:szCs w:val="20"/>
              </w:rPr>
              <w:t xml:space="preserve">znieczuleniem ogólnym </w:t>
            </w:r>
          </w:p>
        </w:tc>
        <w:tc>
          <w:tcPr>
            <w:tcW w:w="3062" w:type="dxa"/>
          </w:tcPr>
          <w:p w:rsidR="00421652" w:rsidRPr="00827FBD" w:rsidRDefault="00421652" w:rsidP="00DB00DC">
            <w:pPr>
              <w:pStyle w:val="Akapitzlist"/>
              <w:numPr>
                <w:ilvl w:val="1"/>
                <w:numId w:val="51"/>
              </w:numPr>
              <w:spacing w:after="60"/>
              <w:ind w:left="336"/>
              <w:rPr>
                <w:color w:val="00B050"/>
                <w:sz w:val="20"/>
                <w:szCs w:val="20"/>
              </w:rPr>
            </w:pPr>
            <w:proofErr w:type="spellStart"/>
            <w:r w:rsidRPr="00827FBD">
              <w:rPr>
                <w:color w:val="000000" w:themeColor="text1"/>
                <w:sz w:val="20"/>
                <w:szCs w:val="20"/>
              </w:rPr>
              <w:t>Wideokolonoskpia</w:t>
            </w:r>
            <w:proofErr w:type="spellEnd"/>
            <w:r w:rsidRPr="00827FBD">
              <w:rPr>
                <w:color w:val="000000" w:themeColor="text1"/>
                <w:sz w:val="20"/>
                <w:szCs w:val="20"/>
              </w:rPr>
              <w:t xml:space="preserve"> HD NBI </w:t>
            </w:r>
            <w:r w:rsidRPr="00827FBD">
              <w:rPr>
                <w:color w:val="000000" w:themeColor="text1"/>
                <w:sz w:val="20"/>
                <w:szCs w:val="20"/>
              </w:rPr>
              <w:br/>
              <w:t>(w tym ze znieczuleniem miejscowym)</w:t>
            </w:r>
          </w:p>
          <w:p w:rsidR="00421652" w:rsidRPr="00827FBD" w:rsidRDefault="00421652" w:rsidP="00DB00DC">
            <w:pPr>
              <w:pStyle w:val="Akapitzlist"/>
              <w:numPr>
                <w:ilvl w:val="1"/>
                <w:numId w:val="51"/>
              </w:numPr>
              <w:spacing w:after="60"/>
              <w:ind w:left="336"/>
              <w:rPr>
                <w:color w:val="00B050"/>
                <w:sz w:val="20"/>
                <w:szCs w:val="20"/>
              </w:rPr>
            </w:pPr>
            <w:proofErr w:type="spellStart"/>
            <w:r w:rsidRPr="00827FBD">
              <w:rPr>
                <w:color w:val="000000" w:themeColor="text1"/>
                <w:sz w:val="20"/>
                <w:szCs w:val="20"/>
              </w:rPr>
              <w:t>Wideokolonoskpia</w:t>
            </w:r>
            <w:proofErr w:type="spellEnd"/>
            <w:r w:rsidRPr="00827FBD">
              <w:rPr>
                <w:color w:val="000000" w:themeColor="text1"/>
                <w:sz w:val="20"/>
                <w:szCs w:val="20"/>
              </w:rPr>
              <w:t xml:space="preserve"> HD NBI ze znieczuleniem ogólnym – płytkim.</w:t>
            </w:r>
          </w:p>
          <w:p w:rsidR="00421652" w:rsidRPr="00827FBD" w:rsidRDefault="00421652" w:rsidP="00827FBD">
            <w:pPr>
              <w:spacing w:after="60"/>
              <w:rPr>
                <w:color w:val="00B050"/>
                <w:sz w:val="20"/>
                <w:szCs w:val="20"/>
              </w:rPr>
            </w:pPr>
          </w:p>
          <w:p w:rsidR="00421652" w:rsidRPr="00827FBD" w:rsidRDefault="00421652" w:rsidP="00827FBD">
            <w:pPr>
              <w:spacing w:after="60"/>
              <w:rPr>
                <w:color w:val="000000" w:themeColor="text1"/>
                <w:sz w:val="20"/>
                <w:szCs w:val="20"/>
              </w:rPr>
            </w:pPr>
            <w:r w:rsidRPr="00827FBD">
              <w:rPr>
                <w:sz w:val="20"/>
                <w:szCs w:val="20"/>
              </w:rPr>
              <w:t>W ramach badania, zgodnie ze wskazaniami lekarza i za zgodą pacjenta/Ucz</w:t>
            </w:r>
            <w:r w:rsidR="00F52E5C">
              <w:rPr>
                <w:sz w:val="20"/>
                <w:szCs w:val="20"/>
              </w:rPr>
              <w:t xml:space="preserve">estnika Projektu </w:t>
            </w:r>
            <w:r w:rsidR="00F52E5C">
              <w:rPr>
                <w:sz w:val="20"/>
                <w:szCs w:val="20"/>
              </w:rPr>
              <w:lastRenderedPageBreak/>
              <w:t xml:space="preserve">należy wykonać </w:t>
            </w:r>
            <w:r w:rsidRPr="00827FBD">
              <w:rPr>
                <w:color w:val="000000" w:themeColor="text1"/>
                <w:sz w:val="20"/>
                <w:szCs w:val="20"/>
              </w:rPr>
              <w:t xml:space="preserve">wycinek do badania histopatologicznego </w:t>
            </w:r>
          </w:p>
          <w:p w:rsidR="00421652" w:rsidRPr="00827FBD" w:rsidRDefault="00421652" w:rsidP="00827FBD">
            <w:pPr>
              <w:spacing w:after="60"/>
              <w:rPr>
                <w:color w:val="00B050"/>
                <w:sz w:val="20"/>
                <w:szCs w:val="20"/>
              </w:rPr>
            </w:pPr>
          </w:p>
          <w:p w:rsidR="00A07DCE" w:rsidRPr="009A686E" w:rsidRDefault="00421652" w:rsidP="00A07DCE">
            <w:pPr>
              <w:spacing w:after="60"/>
              <w:rPr>
                <w:bCs/>
                <w:color w:val="000000" w:themeColor="text1"/>
                <w:sz w:val="20"/>
                <w:szCs w:val="20"/>
              </w:rPr>
            </w:pPr>
            <w:r w:rsidRPr="00A17BD9">
              <w:rPr>
                <w:color w:val="000000" w:themeColor="text1"/>
                <w:sz w:val="20"/>
                <w:szCs w:val="20"/>
              </w:rPr>
              <w:t xml:space="preserve">Osoba wykonująca badanie i jego opis – </w:t>
            </w:r>
            <w:r w:rsidR="00A07DCE" w:rsidRPr="00A17BD9">
              <w:rPr>
                <w:bCs/>
                <w:color w:val="000000" w:themeColor="text1"/>
                <w:sz w:val="20"/>
                <w:szCs w:val="20"/>
              </w:rPr>
              <w:t>Lekarz gastroenterolog lub chirurg posiadający odpowiednie uprawnienia/</w:t>
            </w:r>
            <w:r w:rsidR="00A07DCE" w:rsidRPr="00A17BD9">
              <w:rPr>
                <w:color w:val="000000" w:themeColor="text1"/>
                <w:sz w:val="20"/>
                <w:szCs w:val="20"/>
              </w:rPr>
              <w:t xml:space="preserve"> z udziałem </w:t>
            </w:r>
            <w:r w:rsidR="00A07DCE" w:rsidRPr="00A17BD9">
              <w:rPr>
                <w:bCs/>
                <w:color w:val="000000" w:themeColor="text1"/>
                <w:sz w:val="20"/>
                <w:szCs w:val="20"/>
              </w:rPr>
              <w:t>Lekarza anestezjologa</w:t>
            </w:r>
            <w:r w:rsidR="00A07DCE" w:rsidRPr="009A686E">
              <w:rPr>
                <w:bCs/>
                <w:color w:val="000000" w:themeColor="text1"/>
                <w:sz w:val="20"/>
                <w:szCs w:val="20"/>
              </w:rPr>
              <w:t> </w:t>
            </w:r>
          </w:p>
          <w:p w:rsidR="00421652" w:rsidRPr="00827FBD" w:rsidRDefault="00421652" w:rsidP="00827FBD">
            <w:pPr>
              <w:spacing w:after="60"/>
              <w:rPr>
                <w:color w:val="000000" w:themeColor="text1"/>
                <w:sz w:val="20"/>
                <w:szCs w:val="20"/>
              </w:rPr>
            </w:pPr>
            <w:r w:rsidRPr="00827FBD">
              <w:rPr>
                <w:color w:val="000000" w:themeColor="text1"/>
                <w:sz w:val="20"/>
                <w:szCs w:val="20"/>
              </w:rPr>
              <w:t>(min. staż pracy 5 lat</w:t>
            </w:r>
            <w:r w:rsidR="009A686E">
              <w:rPr>
                <w:color w:val="000000" w:themeColor="text1"/>
                <w:sz w:val="20"/>
                <w:szCs w:val="20"/>
              </w:rPr>
              <w:t>, w zakresie zadania</w:t>
            </w:r>
            <w:r w:rsidRPr="00827FBD">
              <w:rPr>
                <w:color w:val="000000" w:themeColor="text1"/>
                <w:sz w:val="20"/>
                <w:szCs w:val="20"/>
              </w:rPr>
              <w:t>)</w:t>
            </w:r>
          </w:p>
        </w:tc>
        <w:tc>
          <w:tcPr>
            <w:tcW w:w="1985" w:type="dxa"/>
          </w:tcPr>
          <w:p w:rsidR="00421652" w:rsidRPr="00827FBD" w:rsidRDefault="00421652" w:rsidP="00827FBD">
            <w:pPr>
              <w:spacing w:after="60"/>
              <w:jc w:val="center"/>
              <w:rPr>
                <w:color w:val="000000" w:themeColor="text1"/>
                <w:sz w:val="20"/>
                <w:szCs w:val="20"/>
              </w:rPr>
            </w:pPr>
            <w:r w:rsidRPr="00E034E5">
              <w:rPr>
                <w:b/>
                <w:color w:val="000000" w:themeColor="text1"/>
                <w:sz w:val="20"/>
                <w:szCs w:val="20"/>
              </w:rPr>
              <w:lastRenderedPageBreak/>
              <w:t>7</w:t>
            </w:r>
            <w:r w:rsidRPr="00E034E5">
              <w:rPr>
                <w:b/>
                <w:color w:val="000000" w:themeColor="text1"/>
                <w:sz w:val="20"/>
                <w:szCs w:val="20"/>
              </w:rPr>
              <w:br/>
            </w:r>
            <w:r w:rsidRPr="00827FBD">
              <w:rPr>
                <w:color w:val="000000" w:themeColor="text1"/>
                <w:sz w:val="20"/>
                <w:szCs w:val="20"/>
              </w:rPr>
              <w:t>(badań)</w:t>
            </w:r>
          </w:p>
        </w:tc>
        <w:tc>
          <w:tcPr>
            <w:tcW w:w="2623" w:type="dxa"/>
          </w:tcPr>
          <w:p w:rsidR="00421652" w:rsidRPr="00827FBD" w:rsidRDefault="00421652" w:rsidP="00DB00DC">
            <w:pPr>
              <w:pStyle w:val="Akapitzlist"/>
              <w:numPr>
                <w:ilvl w:val="0"/>
                <w:numId w:val="70"/>
              </w:numPr>
              <w:ind w:left="360" w:hanging="425"/>
              <w:rPr>
                <w:sz w:val="20"/>
                <w:szCs w:val="20"/>
              </w:rPr>
            </w:pPr>
            <w:r w:rsidRPr="00827FBD">
              <w:rPr>
                <w:sz w:val="20"/>
                <w:szCs w:val="20"/>
              </w:rPr>
              <w:t xml:space="preserve">Okres realizacji:  </w:t>
            </w:r>
            <w:r w:rsidR="00F52E5C">
              <w:rPr>
                <w:sz w:val="20"/>
                <w:szCs w:val="20"/>
              </w:rPr>
              <w:br/>
              <w:t xml:space="preserve">od 01.2025 r.    </w:t>
            </w:r>
            <w:r w:rsidR="00F52E5C">
              <w:rPr>
                <w:sz w:val="20"/>
                <w:szCs w:val="20"/>
              </w:rPr>
              <w:br/>
            </w:r>
            <w:r w:rsidRPr="00827FBD">
              <w:rPr>
                <w:sz w:val="20"/>
                <w:szCs w:val="20"/>
              </w:rPr>
              <w:t>do 31.10.2026 r.</w:t>
            </w:r>
          </w:p>
          <w:p w:rsidR="00421652" w:rsidRPr="00827FBD" w:rsidRDefault="00421652" w:rsidP="00DB00DC">
            <w:pPr>
              <w:pStyle w:val="Akapitzlist"/>
              <w:numPr>
                <w:ilvl w:val="0"/>
                <w:numId w:val="70"/>
              </w:numPr>
              <w:spacing w:after="60"/>
              <w:ind w:left="321"/>
              <w:rPr>
                <w:color w:val="000000" w:themeColor="text1"/>
                <w:sz w:val="20"/>
                <w:szCs w:val="20"/>
              </w:rPr>
            </w:pPr>
            <w:r w:rsidRPr="00827FBD">
              <w:rPr>
                <w:sz w:val="20"/>
                <w:szCs w:val="20"/>
              </w:rPr>
              <w:t xml:space="preserve">Ilość badań uzależniona będzie od zaleceń lekarza </w:t>
            </w:r>
            <w:r w:rsidRPr="00827FBD">
              <w:rPr>
                <w:color w:val="000000" w:themeColor="text1"/>
                <w:sz w:val="20"/>
                <w:szCs w:val="20"/>
              </w:rPr>
              <w:t xml:space="preserve">POZ/medycyny ogólnej realizowanych </w:t>
            </w:r>
            <w:r w:rsidRPr="00827FBD">
              <w:rPr>
                <w:color w:val="000000" w:themeColor="text1"/>
                <w:sz w:val="20"/>
                <w:szCs w:val="20"/>
              </w:rPr>
              <w:br/>
              <w:t>w ramach Projektu;</w:t>
            </w:r>
          </w:p>
          <w:p w:rsidR="00421652" w:rsidRPr="00827FBD" w:rsidRDefault="00421652" w:rsidP="00DB00DC">
            <w:pPr>
              <w:pStyle w:val="Akapitzlist"/>
              <w:numPr>
                <w:ilvl w:val="0"/>
                <w:numId w:val="70"/>
              </w:numPr>
              <w:spacing w:after="60"/>
              <w:ind w:left="321"/>
              <w:rPr>
                <w:color w:val="000000" w:themeColor="text1"/>
                <w:sz w:val="20"/>
                <w:szCs w:val="20"/>
              </w:rPr>
            </w:pPr>
            <w:r w:rsidRPr="00827FBD">
              <w:rPr>
                <w:sz w:val="20"/>
                <w:szCs w:val="20"/>
              </w:rPr>
              <w:t xml:space="preserve">Należy wycenić badanie kolonoskopii oraz kolonoskopii ze </w:t>
            </w:r>
            <w:r w:rsidRPr="00827FBD">
              <w:rPr>
                <w:sz w:val="20"/>
                <w:szCs w:val="20"/>
              </w:rPr>
              <w:lastRenderedPageBreak/>
              <w:t xml:space="preserve">znieczuleniem ogólnym </w:t>
            </w:r>
          </w:p>
          <w:p w:rsidR="00421652" w:rsidRPr="00827FBD" w:rsidRDefault="00421652" w:rsidP="00DB00DC">
            <w:pPr>
              <w:pStyle w:val="Akapitzlist"/>
              <w:numPr>
                <w:ilvl w:val="0"/>
                <w:numId w:val="70"/>
              </w:numPr>
              <w:spacing w:after="60"/>
              <w:ind w:left="321"/>
              <w:rPr>
                <w:color w:val="000000" w:themeColor="text1"/>
                <w:sz w:val="20"/>
                <w:szCs w:val="20"/>
              </w:rPr>
            </w:pPr>
            <w:r w:rsidRPr="00827FBD">
              <w:rPr>
                <w:sz w:val="20"/>
                <w:szCs w:val="20"/>
              </w:rPr>
              <w:t xml:space="preserve">Terminy usług ustalane indywidulanie </w:t>
            </w:r>
            <w:r w:rsidRPr="00827FBD">
              <w:rPr>
                <w:sz w:val="20"/>
                <w:szCs w:val="20"/>
              </w:rPr>
              <w:br/>
              <w:t>z Uczestnikiem Projektu.</w:t>
            </w:r>
          </w:p>
        </w:tc>
      </w:tr>
    </w:tbl>
    <w:p w:rsidR="00421652" w:rsidRPr="00827FBD" w:rsidRDefault="00421652" w:rsidP="00421652">
      <w:pPr>
        <w:pStyle w:val="Akapitzlist"/>
        <w:contextualSpacing w:val="0"/>
        <w:jc w:val="both"/>
        <w:rPr>
          <w:rFonts w:cs="Times New Roman"/>
          <w:iCs/>
          <w:sz w:val="20"/>
          <w:szCs w:val="20"/>
        </w:rPr>
      </w:pPr>
    </w:p>
    <w:p w:rsidR="00421652" w:rsidRPr="00827FBD" w:rsidRDefault="00421652" w:rsidP="00F9743C">
      <w:pPr>
        <w:numPr>
          <w:ilvl w:val="0"/>
          <w:numId w:val="143"/>
        </w:numPr>
        <w:spacing w:after="40"/>
        <w:ind w:left="426" w:hanging="426"/>
        <w:contextualSpacing/>
        <w:jc w:val="both"/>
        <w:rPr>
          <w:rFonts w:cs="Times New Roman"/>
          <w:sz w:val="20"/>
          <w:szCs w:val="20"/>
        </w:rPr>
      </w:pPr>
      <w:r w:rsidRPr="00827FBD">
        <w:rPr>
          <w:rFonts w:cs="Times New Roman"/>
          <w:sz w:val="20"/>
          <w:szCs w:val="20"/>
        </w:rPr>
        <w:t xml:space="preserve">Realizacja badań/konsultacji/zabiegów </w:t>
      </w:r>
      <w:r w:rsidR="00827FBD">
        <w:rPr>
          <w:rFonts w:cs="Times New Roman"/>
          <w:sz w:val="20"/>
          <w:szCs w:val="20"/>
        </w:rPr>
        <w:t xml:space="preserve">będzie </w:t>
      </w:r>
      <w:r w:rsidRPr="00827FBD">
        <w:rPr>
          <w:rFonts w:cs="Times New Roman"/>
          <w:sz w:val="20"/>
          <w:szCs w:val="20"/>
        </w:rPr>
        <w:t>przez odpowiednio wykwalifikowaną kadrę,</w:t>
      </w:r>
      <w:r w:rsidR="00F9743C">
        <w:rPr>
          <w:rFonts w:cs="Times New Roman"/>
          <w:sz w:val="20"/>
          <w:szCs w:val="20"/>
        </w:rPr>
        <w:t xml:space="preserve"> </w:t>
      </w:r>
      <w:r w:rsidRPr="00827FBD">
        <w:rPr>
          <w:rFonts w:cs="Times New Roman"/>
          <w:sz w:val="20"/>
          <w:szCs w:val="20"/>
        </w:rPr>
        <w:t xml:space="preserve">zgodnie </w:t>
      </w:r>
      <w:r w:rsidR="0079691A">
        <w:rPr>
          <w:rFonts w:cs="Times New Roman"/>
          <w:sz w:val="20"/>
          <w:szCs w:val="20"/>
        </w:rPr>
        <w:br/>
      </w:r>
      <w:r w:rsidRPr="00827FBD">
        <w:rPr>
          <w:rFonts w:cs="Times New Roman"/>
          <w:sz w:val="20"/>
          <w:szCs w:val="20"/>
        </w:rPr>
        <w:t xml:space="preserve">z normami w zakresie świadczenia usług medycznych. </w:t>
      </w:r>
    </w:p>
    <w:p w:rsidR="00421652" w:rsidRPr="00827FBD" w:rsidRDefault="00421652" w:rsidP="00DC0E09">
      <w:pPr>
        <w:numPr>
          <w:ilvl w:val="0"/>
          <w:numId w:val="143"/>
        </w:numPr>
        <w:spacing w:after="40"/>
        <w:ind w:left="357" w:hanging="357"/>
        <w:contextualSpacing/>
        <w:jc w:val="both"/>
        <w:rPr>
          <w:rFonts w:cs="Times New Roman"/>
          <w:sz w:val="20"/>
          <w:szCs w:val="20"/>
        </w:rPr>
      </w:pPr>
      <w:r w:rsidRPr="00827FBD">
        <w:rPr>
          <w:rFonts w:cs="Times New Roman"/>
          <w:sz w:val="20"/>
          <w:szCs w:val="20"/>
        </w:rPr>
        <w:t>Ilości poszczególnych pakietów</w:t>
      </w:r>
      <w:r w:rsidR="00827FBD">
        <w:rPr>
          <w:rFonts w:cs="Times New Roman"/>
          <w:sz w:val="20"/>
          <w:szCs w:val="20"/>
        </w:rPr>
        <w:t xml:space="preserve"> tj. </w:t>
      </w:r>
      <w:r w:rsidRPr="00827FBD">
        <w:rPr>
          <w:rFonts w:cs="Times New Roman"/>
          <w:sz w:val="20"/>
          <w:szCs w:val="20"/>
        </w:rPr>
        <w:t xml:space="preserve">wizyt/konsultacji/zabiegów/badań przyjęte są do wyliczenia ceny Oferty. Ilości poszczególnych pakietów/konsultacji może ulec zmianie. Rozliczenie nastąpi </w:t>
      </w:r>
      <w:r w:rsidR="00827FBD">
        <w:rPr>
          <w:rFonts w:cs="Times New Roman"/>
          <w:sz w:val="20"/>
          <w:szCs w:val="20"/>
        </w:rPr>
        <w:t>na podstawie wystawionych przez Wykonawcę</w:t>
      </w:r>
      <w:r w:rsidR="00A07DCE">
        <w:rPr>
          <w:rFonts w:cs="Times New Roman"/>
          <w:sz w:val="20"/>
          <w:szCs w:val="20"/>
        </w:rPr>
        <w:t xml:space="preserve"> </w:t>
      </w:r>
      <w:r w:rsidR="00827FBD" w:rsidRPr="00827FBD">
        <w:rPr>
          <w:rFonts w:cs="Times New Roman"/>
          <w:sz w:val="20"/>
          <w:szCs w:val="20"/>
        </w:rPr>
        <w:t>faktur/rachunk</w:t>
      </w:r>
      <w:r w:rsidR="00827FBD">
        <w:rPr>
          <w:rFonts w:cs="Times New Roman"/>
          <w:sz w:val="20"/>
          <w:szCs w:val="20"/>
        </w:rPr>
        <w:t>ów</w:t>
      </w:r>
      <w:r w:rsidR="00827FBD" w:rsidRPr="00827FBD">
        <w:rPr>
          <w:rFonts w:cs="Times New Roman"/>
          <w:sz w:val="20"/>
          <w:szCs w:val="20"/>
        </w:rPr>
        <w:t xml:space="preserve"> </w:t>
      </w:r>
      <w:r w:rsidR="00C0460F">
        <w:rPr>
          <w:rFonts w:cs="Times New Roman"/>
          <w:sz w:val="20"/>
          <w:szCs w:val="20"/>
        </w:rPr>
        <w:t xml:space="preserve">po </w:t>
      </w:r>
      <w:r w:rsidR="00827FBD" w:rsidRPr="00827FBD">
        <w:rPr>
          <w:rFonts w:cs="Times New Roman"/>
          <w:sz w:val="20"/>
          <w:szCs w:val="20"/>
        </w:rPr>
        <w:t>przeprowadzonym badaniu</w:t>
      </w:r>
      <w:r w:rsidR="00827FBD">
        <w:rPr>
          <w:rFonts w:cs="Times New Roman"/>
          <w:sz w:val="20"/>
          <w:szCs w:val="20"/>
        </w:rPr>
        <w:t xml:space="preserve">/wizyty/konsultacji </w:t>
      </w:r>
      <w:r w:rsidR="00C0460F">
        <w:rPr>
          <w:rFonts w:cs="Times New Roman"/>
          <w:sz w:val="20"/>
          <w:szCs w:val="20"/>
        </w:rPr>
        <w:br/>
        <w:t xml:space="preserve">i </w:t>
      </w:r>
      <w:r w:rsidRPr="00827FBD">
        <w:rPr>
          <w:rFonts w:cs="Times New Roman"/>
          <w:sz w:val="20"/>
          <w:szCs w:val="20"/>
        </w:rPr>
        <w:t>po cenach jednostkowych wskazanych w Ofercie.</w:t>
      </w:r>
    </w:p>
    <w:p w:rsidR="009C5A99" w:rsidRPr="000417F1" w:rsidRDefault="00421652" w:rsidP="00DC0E09">
      <w:pPr>
        <w:numPr>
          <w:ilvl w:val="0"/>
          <w:numId w:val="143"/>
        </w:numPr>
        <w:spacing w:after="40"/>
        <w:ind w:left="357" w:hanging="357"/>
        <w:jc w:val="both"/>
        <w:rPr>
          <w:rFonts w:cs="Times New Roman"/>
          <w:iCs/>
          <w:sz w:val="20"/>
          <w:szCs w:val="20"/>
        </w:rPr>
      </w:pPr>
      <w:r w:rsidRPr="000417F1">
        <w:rPr>
          <w:rFonts w:cs="Times New Roman"/>
          <w:sz w:val="20"/>
          <w:szCs w:val="20"/>
        </w:rPr>
        <w:t>Wykonawca zapewni realizację usług</w:t>
      </w:r>
      <w:r w:rsidR="0070450A">
        <w:rPr>
          <w:rFonts w:cs="Times New Roman"/>
          <w:sz w:val="20"/>
          <w:szCs w:val="20"/>
        </w:rPr>
        <w:t xml:space="preserve"> </w:t>
      </w:r>
      <w:r w:rsidRPr="000417F1">
        <w:rPr>
          <w:rFonts w:cs="Times New Roman"/>
          <w:sz w:val="20"/>
          <w:szCs w:val="20"/>
        </w:rPr>
        <w:t>na terenie</w:t>
      </w:r>
      <w:r w:rsidRPr="000417F1">
        <w:rPr>
          <w:rFonts w:cs="Times New Roman"/>
          <w:b/>
          <w:sz w:val="20"/>
          <w:szCs w:val="20"/>
        </w:rPr>
        <w:t xml:space="preserve"> </w:t>
      </w:r>
      <w:r w:rsidRPr="0070450A">
        <w:rPr>
          <w:rFonts w:cs="Times New Roman"/>
          <w:sz w:val="20"/>
          <w:szCs w:val="20"/>
        </w:rPr>
        <w:t xml:space="preserve">jednej placówki bądź kilku placówek na terenie miasta Kielce (lub jeśli </w:t>
      </w:r>
      <w:r w:rsidR="000417F1" w:rsidRPr="0070450A">
        <w:rPr>
          <w:rFonts w:cs="Times New Roman"/>
          <w:sz w:val="20"/>
          <w:szCs w:val="20"/>
        </w:rPr>
        <w:t xml:space="preserve">Wykonawca </w:t>
      </w:r>
      <w:r w:rsidRPr="0070450A">
        <w:rPr>
          <w:rFonts w:cs="Times New Roman"/>
          <w:sz w:val="20"/>
          <w:szCs w:val="20"/>
        </w:rPr>
        <w:t xml:space="preserve">dysponuje, na </w:t>
      </w:r>
      <w:r w:rsidR="000417F1" w:rsidRPr="0070450A">
        <w:rPr>
          <w:rFonts w:cs="Times New Roman"/>
          <w:sz w:val="20"/>
          <w:szCs w:val="20"/>
        </w:rPr>
        <w:t>prośbę</w:t>
      </w:r>
      <w:r w:rsidR="000417F1" w:rsidRPr="000417F1">
        <w:rPr>
          <w:rFonts w:cs="Times New Roman"/>
          <w:sz w:val="20"/>
          <w:szCs w:val="20"/>
        </w:rPr>
        <w:t xml:space="preserve"> </w:t>
      </w:r>
      <w:r w:rsidRPr="000417F1">
        <w:rPr>
          <w:rFonts w:cs="Times New Roman"/>
          <w:sz w:val="20"/>
          <w:szCs w:val="20"/>
        </w:rPr>
        <w:t>U</w:t>
      </w:r>
      <w:r w:rsidR="000417F1" w:rsidRPr="000417F1">
        <w:rPr>
          <w:rFonts w:cs="Times New Roman"/>
          <w:sz w:val="20"/>
          <w:szCs w:val="20"/>
        </w:rPr>
        <w:t xml:space="preserve">P </w:t>
      </w:r>
      <w:r w:rsidRPr="000417F1">
        <w:rPr>
          <w:rFonts w:cs="Times New Roman"/>
          <w:sz w:val="20"/>
          <w:szCs w:val="20"/>
        </w:rPr>
        <w:t>na terenie powiatu kieleckiego). Wyjątek mogą stanowić wizyty/konsultacj</w:t>
      </w:r>
      <w:r w:rsidR="000417F1" w:rsidRPr="000417F1">
        <w:rPr>
          <w:rFonts w:cs="Times New Roman"/>
          <w:sz w:val="20"/>
          <w:szCs w:val="20"/>
        </w:rPr>
        <w:t>e</w:t>
      </w:r>
      <w:r w:rsidRPr="000417F1">
        <w:rPr>
          <w:rFonts w:cs="Times New Roman"/>
          <w:sz w:val="20"/>
          <w:szCs w:val="20"/>
        </w:rPr>
        <w:t xml:space="preserve"> wskazane w charakterystyce poszczególnych zadań, gdzie Zamawiający dopuszcza </w:t>
      </w:r>
      <w:r w:rsidR="000417F1" w:rsidRPr="000417F1">
        <w:rPr>
          <w:rFonts w:cs="Times New Roman"/>
          <w:sz w:val="20"/>
          <w:szCs w:val="20"/>
        </w:rPr>
        <w:t>możliwość ich r</w:t>
      </w:r>
      <w:r w:rsidRPr="000417F1">
        <w:rPr>
          <w:rFonts w:cs="Times New Roman"/>
          <w:sz w:val="20"/>
          <w:szCs w:val="20"/>
        </w:rPr>
        <w:t>ealizacj</w:t>
      </w:r>
      <w:r w:rsidR="000417F1" w:rsidRPr="000417F1">
        <w:rPr>
          <w:rFonts w:cs="Times New Roman"/>
          <w:sz w:val="20"/>
          <w:szCs w:val="20"/>
        </w:rPr>
        <w:t xml:space="preserve">i w </w:t>
      </w:r>
      <w:r w:rsidR="009C5A99" w:rsidRPr="000417F1">
        <w:rPr>
          <w:rFonts w:cs="Times New Roman"/>
          <w:iCs/>
          <w:sz w:val="20"/>
          <w:szCs w:val="20"/>
        </w:rPr>
        <w:t>Biu</w:t>
      </w:r>
      <w:r w:rsidR="000417F1" w:rsidRPr="000417F1">
        <w:rPr>
          <w:rFonts w:cs="Times New Roman"/>
          <w:iCs/>
          <w:sz w:val="20"/>
          <w:szCs w:val="20"/>
        </w:rPr>
        <w:t xml:space="preserve">rze </w:t>
      </w:r>
      <w:r w:rsidR="009C5A99" w:rsidRPr="000417F1">
        <w:rPr>
          <w:rFonts w:cs="Times New Roman"/>
          <w:iCs/>
          <w:sz w:val="20"/>
          <w:szCs w:val="20"/>
        </w:rPr>
        <w:t>Zakładu ZDZ</w:t>
      </w:r>
      <w:r w:rsidR="009C5A99" w:rsidRPr="000417F1">
        <w:rPr>
          <w:rFonts w:cs="Times New Roman"/>
          <w:iCs/>
          <w:sz w:val="20"/>
          <w:szCs w:val="20"/>
          <w:vertAlign w:val="superscript"/>
        </w:rPr>
        <w:footnoteReference w:id="7"/>
      </w:r>
      <w:r w:rsidR="009C5A99" w:rsidRPr="000417F1">
        <w:rPr>
          <w:rFonts w:cs="Times New Roman"/>
          <w:iCs/>
          <w:sz w:val="20"/>
          <w:szCs w:val="20"/>
        </w:rPr>
        <w:t xml:space="preserve"> przy</w:t>
      </w:r>
      <w:r w:rsidR="000417F1" w:rsidRPr="000417F1">
        <w:rPr>
          <w:rFonts w:cs="Times New Roman"/>
          <w:iCs/>
          <w:sz w:val="20"/>
          <w:szCs w:val="20"/>
        </w:rPr>
        <w:t xml:space="preserve"> </w:t>
      </w:r>
      <w:r w:rsidR="009C5A99" w:rsidRPr="000417F1">
        <w:rPr>
          <w:rFonts w:cs="Times New Roman"/>
          <w:iCs/>
          <w:sz w:val="20"/>
          <w:szCs w:val="20"/>
        </w:rPr>
        <w:t>ul. Śląskiej 9, 25-328 Kielce.</w:t>
      </w:r>
    </w:p>
    <w:p w:rsidR="00421652" w:rsidRPr="00A17BD9" w:rsidRDefault="00421652" w:rsidP="00DC0E09">
      <w:pPr>
        <w:numPr>
          <w:ilvl w:val="0"/>
          <w:numId w:val="143"/>
        </w:numPr>
        <w:spacing w:after="40"/>
        <w:ind w:left="357" w:hanging="357"/>
        <w:contextualSpacing/>
        <w:jc w:val="both"/>
        <w:rPr>
          <w:rFonts w:cs="Times New Roman"/>
          <w:sz w:val="20"/>
          <w:szCs w:val="20"/>
        </w:rPr>
      </w:pPr>
      <w:r w:rsidRPr="00827FBD">
        <w:rPr>
          <w:rFonts w:cs="Times New Roman"/>
          <w:sz w:val="20"/>
          <w:szCs w:val="20"/>
        </w:rPr>
        <w:t xml:space="preserve">Realizacja usług w dni robocze w przedziale godzin </w:t>
      </w:r>
      <w:r w:rsidR="00935B59">
        <w:rPr>
          <w:rFonts w:cs="Times New Roman"/>
          <w:sz w:val="20"/>
          <w:szCs w:val="20"/>
        </w:rPr>
        <w:t xml:space="preserve">od </w:t>
      </w:r>
      <w:r w:rsidRPr="00827FBD">
        <w:rPr>
          <w:rFonts w:cs="Times New Roman"/>
          <w:sz w:val="20"/>
          <w:szCs w:val="20"/>
        </w:rPr>
        <w:t>7</w:t>
      </w:r>
      <w:r w:rsidR="00935B59">
        <w:rPr>
          <w:rFonts w:cs="Times New Roman"/>
          <w:sz w:val="20"/>
          <w:szCs w:val="20"/>
        </w:rPr>
        <w:t xml:space="preserve">:00 do </w:t>
      </w:r>
      <w:r w:rsidRPr="00827FBD">
        <w:rPr>
          <w:rFonts w:cs="Times New Roman"/>
          <w:sz w:val="20"/>
          <w:szCs w:val="20"/>
        </w:rPr>
        <w:t>18</w:t>
      </w:r>
      <w:r w:rsidR="00935B59">
        <w:rPr>
          <w:rFonts w:cs="Times New Roman"/>
          <w:sz w:val="20"/>
          <w:szCs w:val="20"/>
        </w:rPr>
        <w:t xml:space="preserve">:00 </w:t>
      </w:r>
      <w:r w:rsidRPr="00827FBD">
        <w:rPr>
          <w:rFonts w:cs="Times New Roman"/>
          <w:sz w:val="20"/>
          <w:szCs w:val="20"/>
        </w:rPr>
        <w:t xml:space="preserve">zgodnie z możliwościami </w:t>
      </w:r>
      <w:r w:rsidR="00935B59">
        <w:rPr>
          <w:rFonts w:cs="Times New Roman"/>
          <w:sz w:val="20"/>
          <w:szCs w:val="20"/>
        </w:rPr>
        <w:br/>
      </w:r>
      <w:r w:rsidRPr="00827FBD">
        <w:rPr>
          <w:rFonts w:cs="Times New Roman"/>
          <w:sz w:val="20"/>
          <w:szCs w:val="20"/>
        </w:rPr>
        <w:t>i ocz</w:t>
      </w:r>
      <w:r w:rsidR="006F4A29">
        <w:rPr>
          <w:rFonts w:cs="Times New Roman"/>
          <w:sz w:val="20"/>
          <w:szCs w:val="20"/>
        </w:rPr>
        <w:t xml:space="preserve">ekiwaniami Uczestników </w:t>
      </w:r>
      <w:r w:rsidR="006F4A29" w:rsidRPr="0079691A">
        <w:rPr>
          <w:rFonts w:cs="Times New Roman"/>
          <w:sz w:val="20"/>
          <w:szCs w:val="20"/>
        </w:rPr>
        <w:t xml:space="preserve">Projektu </w:t>
      </w:r>
      <w:r w:rsidR="00C0460F">
        <w:rPr>
          <w:rFonts w:cs="Times New Roman"/>
          <w:sz w:val="20"/>
          <w:szCs w:val="20"/>
        </w:rPr>
        <w:t>i/</w:t>
      </w:r>
      <w:r w:rsidR="006F4A29" w:rsidRPr="0079691A">
        <w:rPr>
          <w:rFonts w:cs="Times New Roman"/>
          <w:sz w:val="20"/>
          <w:szCs w:val="20"/>
        </w:rPr>
        <w:t>lub</w:t>
      </w:r>
      <w:r w:rsidR="0079691A" w:rsidRPr="0079691A">
        <w:rPr>
          <w:rFonts w:cs="Times New Roman"/>
          <w:sz w:val="20"/>
          <w:szCs w:val="20"/>
        </w:rPr>
        <w:t xml:space="preserve"> w dni </w:t>
      </w:r>
      <w:r w:rsidR="00C0460F">
        <w:rPr>
          <w:rFonts w:cs="Times New Roman"/>
          <w:sz w:val="20"/>
          <w:szCs w:val="20"/>
        </w:rPr>
        <w:t xml:space="preserve">ustawowo </w:t>
      </w:r>
      <w:r w:rsidR="0079691A" w:rsidRPr="0079691A">
        <w:rPr>
          <w:rFonts w:cs="Times New Roman"/>
          <w:sz w:val="20"/>
          <w:szCs w:val="20"/>
        </w:rPr>
        <w:t>wolne</w:t>
      </w:r>
      <w:r w:rsidR="0079691A">
        <w:rPr>
          <w:rFonts w:cs="Times New Roman"/>
          <w:sz w:val="20"/>
          <w:szCs w:val="20"/>
        </w:rPr>
        <w:t xml:space="preserve"> od pracy (soboty)</w:t>
      </w:r>
      <w:r w:rsidR="00935B59">
        <w:rPr>
          <w:rFonts w:cs="Times New Roman"/>
          <w:sz w:val="20"/>
          <w:szCs w:val="20"/>
        </w:rPr>
        <w:t xml:space="preserve"> </w:t>
      </w:r>
      <w:r w:rsidR="00AE6D00" w:rsidRPr="00A17BD9">
        <w:rPr>
          <w:rFonts w:cs="Times New Roman"/>
          <w:sz w:val="20"/>
          <w:szCs w:val="20"/>
        </w:rPr>
        <w:t>w godzinach otwarcia placówki</w:t>
      </w:r>
      <w:r w:rsidR="0079691A" w:rsidRPr="00A17BD9">
        <w:rPr>
          <w:rFonts w:cs="Times New Roman"/>
          <w:sz w:val="20"/>
          <w:szCs w:val="20"/>
        </w:rPr>
        <w:t xml:space="preserve">. </w:t>
      </w:r>
    </w:p>
    <w:p w:rsidR="00421652" w:rsidRPr="00C74B1A" w:rsidRDefault="00421652" w:rsidP="00DC0E09">
      <w:pPr>
        <w:numPr>
          <w:ilvl w:val="0"/>
          <w:numId w:val="143"/>
        </w:numPr>
        <w:spacing w:after="40"/>
        <w:ind w:left="357" w:hanging="357"/>
        <w:contextualSpacing/>
        <w:jc w:val="both"/>
        <w:rPr>
          <w:rFonts w:cs="Times New Roman"/>
          <w:sz w:val="20"/>
          <w:szCs w:val="20"/>
        </w:rPr>
      </w:pPr>
      <w:r w:rsidRPr="00F52E5C">
        <w:rPr>
          <w:rFonts w:cs="Times New Roman"/>
          <w:sz w:val="20"/>
          <w:szCs w:val="20"/>
        </w:rPr>
        <w:t>Maksymalny czas oczekiwania na bada</w:t>
      </w:r>
      <w:r w:rsidR="00967F63">
        <w:rPr>
          <w:rFonts w:cs="Times New Roman"/>
          <w:sz w:val="20"/>
          <w:szCs w:val="20"/>
        </w:rPr>
        <w:t xml:space="preserve">nia/wizyty/konsultacje/zabiegi </w:t>
      </w:r>
      <w:r w:rsidRPr="00C74B1A">
        <w:rPr>
          <w:rFonts w:cs="Times New Roman"/>
          <w:sz w:val="20"/>
          <w:szCs w:val="20"/>
        </w:rPr>
        <w:t xml:space="preserve">od </w:t>
      </w:r>
      <w:r w:rsidR="005F5DEA" w:rsidRPr="00C74B1A">
        <w:rPr>
          <w:rFonts w:cs="Times New Roman"/>
          <w:sz w:val="20"/>
          <w:szCs w:val="20"/>
        </w:rPr>
        <w:t xml:space="preserve">daty </w:t>
      </w:r>
      <w:r w:rsidRPr="00C74B1A">
        <w:rPr>
          <w:rFonts w:cs="Times New Roman"/>
          <w:sz w:val="20"/>
          <w:szCs w:val="20"/>
        </w:rPr>
        <w:t xml:space="preserve">przekazania </w:t>
      </w:r>
      <w:r w:rsidR="00935B59" w:rsidRPr="00C74B1A">
        <w:rPr>
          <w:rFonts w:cs="Times New Roman"/>
          <w:sz w:val="20"/>
          <w:szCs w:val="20"/>
        </w:rPr>
        <w:t xml:space="preserve">Wykonawcy </w:t>
      </w:r>
      <w:r w:rsidRPr="00C74B1A">
        <w:rPr>
          <w:rFonts w:cs="Times New Roman"/>
          <w:sz w:val="20"/>
          <w:szCs w:val="20"/>
        </w:rPr>
        <w:t xml:space="preserve">Listy Uczestników Projektu zakwalifikowanych do określonej formy wsparcia – </w:t>
      </w:r>
      <w:r w:rsidRPr="00C74B1A">
        <w:rPr>
          <w:rFonts w:cs="Times New Roman"/>
          <w:b/>
          <w:sz w:val="20"/>
          <w:szCs w:val="20"/>
        </w:rPr>
        <w:t>gotowość świadczenia usługi</w:t>
      </w:r>
      <w:r w:rsidR="00DA3AF3" w:rsidRPr="00C74B1A">
        <w:rPr>
          <w:rFonts w:cs="Times New Roman"/>
          <w:b/>
          <w:sz w:val="20"/>
          <w:szCs w:val="20"/>
        </w:rPr>
        <w:t xml:space="preserve"> -</w:t>
      </w:r>
      <w:r w:rsidR="00C74B1A">
        <w:rPr>
          <w:rFonts w:cs="Times New Roman"/>
          <w:b/>
          <w:sz w:val="20"/>
          <w:szCs w:val="20"/>
        </w:rPr>
        <w:t xml:space="preserve"> </w:t>
      </w:r>
      <w:r w:rsidRPr="00C74B1A">
        <w:rPr>
          <w:rFonts w:cs="Times New Roman"/>
          <w:sz w:val="20"/>
          <w:szCs w:val="20"/>
        </w:rPr>
        <w:t>1 m-c</w:t>
      </w:r>
      <w:r w:rsidR="0040282E">
        <w:rPr>
          <w:rFonts w:cs="Times New Roman"/>
          <w:sz w:val="20"/>
          <w:szCs w:val="20"/>
        </w:rPr>
        <w:t xml:space="preserve"> </w:t>
      </w:r>
      <w:r w:rsidR="0040282E" w:rsidRPr="00C74B1A">
        <w:rPr>
          <w:rFonts w:cs="Times New Roman"/>
          <w:sz w:val="20"/>
          <w:szCs w:val="20"/>
        </w:rPr>
        <w:t>(dot. Zadań: 1, 2, 3, 7, 9)</w:t>
      </w:r>
      <w:r w:rsidRPr="00C74B1A">
        <w:rPr>
          <w:rFonts w:cs="Times New Roman"/>
          <w:sz w:val="20"/>
          <w:szCs w:val="20"/>
        </w:rPr>
        <w:t>.</w:t>
      </w:r>
    </w:p>
    <w:p w:rsidR="00421652" w:rsidRPr="00C74B1A" w:rsidRDefault="00421652" w:rsidP="00DC0E09">
      <w:pPr>
        <w:numPr>
          <w:ilvl w:val="0"/>
          <w:numId w:val="143"/>
        </w:numPr>
        <w:spacing w:after="40"/>
        <w:ind w:left="357" w:hanging="357"/>
        <w:contextualSpacing/>
        <w:jc w:val="both"/>
        <w:rPr>
          <w:rFonts w:cs="Times New Roman"/>
          <w:sz w:val="20"/>
          <w:szCs w:val="20"/>
        </w:rPr>
      </w:pPr>
      <w:r w:rsidRPr="00C74B1A">
        <w:rPr>
          <w:rFonts w:cs="Times New Roman"/>
          <w:sz w:val="20"/>
          <w:szCs w:val="20"/>
        </w:rPr>
        <w:t xml:space="preserve">Maksymalny czas oczekiwania na wyznaczenie terminu wizyty specjalistycznej/badania obrazowego </w:t>
      </w:r>
      <w:r w:rsidR="0040282E" w:rsidRPr="0040282E">
        <w:rPr>
          <w:rFonts w:cs="Times New Roman"/>
          <w:sz w:val="20"/>
          <w:szCs w:val="20"/>
        </w:rPr>
        <w:t>od daty  przekazania Wykonawcy Listy Uczestników Projektu zakwalifikowanych do określonej formy wsparcia</w:t>
      </w:r>
      <w:r w:rsidR="0040282E">
        <w:rPr>
          <w:rFonts w:cs="Times New Roman"/>
          <w:sz w:val="20"/>
          <w:szCs w:val="20"/>
        </w:rPr>
        <w:t xml:space="preserve"> </w:t>
      </w:r>
      <w:r w:rsidRPr="00C74B1A">
        <w:rPr>
          <w:rFonts w:cs="Times New Roman"/>
          <w:sz w:val="20"/>
          <w:szCs w:val="20"/>
        </w:rPr>
        <w:t xml:space="preserve">– </w:t>
      </w:r>
      <w:r w:rsidR="00DA3AF3" w:rsidRPr="00C74B1A">
        <w:rPr>
          <w:rFonts w:cs="Times New Roman"/>
          <w:b/>
          <w:sz w:val="20"/>
          <w:szCs w:val="20"/>
        </w:rPr>
        <w:t xml:space="preserve">gotowość świadczenia usługi - </w:t>
      </w:r>
      <w:r w:rsidRPr="00C74B1A">
        <w:rPr>
          <w:rFonts w:cs="Times New Roman"/>
          <w:sz w:val="20"/>
          <w:szCs w:val="20"/>
        </w:rPr>
        <w:t>2 m-ce</w:t>
      </w:r>
      <w:r w:rsidR="0040282E">
        <w:rPr>
          <w:rFonts w:cs="Times New Roman"/>
          <w:sz w:val="20"/>
          <w:szCs w:val="20"/>
        </w:rPr>
        <w:t xml:space="preserve"> </w:t>
      </w:r>
      <w:r w:rsidR="0040282E" w:rsidRPr="00C74B1A">
        <w:rPr>
          <w:rFonts w:cs="Times New Roman"/>
          <w:sz w:val="20"/>
          <w:szCs w:val="20"/>
        </w:rPr>
        <w:t>(dot. Zadań: 4, 5, 6, 10, 11, 12</w:t>
      </w:r>
      <w:r w:rsidR="0040282E">
        <w:rPr>
          <w:rFonts w:cs="Times New Roman"/>
          <w:sz w:val="20"/>
          <w:szCs w:val="20"/>
        </w:rPr>
        <w:t>)</w:t>
      </w:r>
      <w:r w:rsidRPr="00C74B1A">
        <w:rPr>
          <w:rFonts w:cs="Times New Roman"/>
          <w:sz w:val="20"/>
          <w:szCs w:val="20"/>
        </w:rPr>
        <w:t>.</w:t>
      </w:r>
    </w:p>
    <w:p w:rsidR="00421652" w:rsidRPr="00C74B1A" w:rsidRDefault="00421652" w:rsidP="00DC0E09">
      <w:pPr>
        <w:numPr>
          <w:ilvl w:val="0"/>
          <w:numId w:val="143"/>
        </w:numPr>
        <w:spacing w:after="40"/>
        <w:ind w:left="357" w:hanging="357"/>
        <w:contextualSpacing/>
        <w:jc w:val="both"/>
        <w:rPr>
          <w:rFonts w:cs="Times New Roman"/>
          <w:sz w:val="20"/>
          <w:szCs w:val="20"/>
        </w:rPr>
      </w:pPr>
      <w:r w:rsidRPr="00C74B1A">
        <w:rPr>
          <w:rFonts w:cs="Times New Roman"/>
          <w:sz w:val="20"/>
          <w:szCs w:val="20"/>
        </w:rPr>
        <w:t xml:space="preserve">Maksymalny czas oczekiwania na wyznaczenie terminu wizyty specjalistycznej/badania obrazowego </w:t>
      </w:r>
      <w:r w:rsidR="0040282E" w:rsidRPr="0040282E">
        <w:rPr>
          <w:rFonts w:cs="Times New Roman"/>
          <w:sz w:val="20"/>
          <w:szCs w:val="20"/>
        </w:rPr>
        <w:t>od daty  przekazania Wykonawcy Listy Uczestników Projektu zakwalifikowanych do określonej formy wsparcia</w:t>
      </w:r>
      <w:r w:rsidRPr="00C74B1A">
        <w:rPr>
          <w:rFonts w:cs="Times New Roman"/>
          <w:sz w:val="20"/>
          <w:szCs w:val="20"/>
        </w:rPr>
        <w:t xml:space="preserve">– </w:t>
      </w:r>
      <w:r w:rsidRPr="00C74B1A">
        <w:rPr>
          <w:rFonts w:cs="Times New Roman"/>
          <w:b/>
          <w:sz w:val="20"/>
          <w:szCs w:val="20"/>
        </w:rPr>
        <w:t>gotowość świadczenia usługi</w:t>
      </w:r>
      <w:r w:rsidRPr="00C74B1A">
        <w:rPr>
          <w:rFonts w:cs="Times New Roman"/>
          <w:sz w:val="20"/>
          <w:szCs w:val="20"/>
        </w:rPr>
        <w:t xml:space="preserve"> </w:t>
      </w:r>
      <w:r w:rsidR="00DA3AF3" w:rsidRPr="00C74B1A">
        <w:rPr>
          <w:rFonts w:cs="Times New Roman"/>
          <w:sz w:val="20"/>
          <w:szCs w:val="20"/>
        </w:rPr>
        <w:t xml:space="preserve">- </w:t>
      </w:r>
      <w:r w:rsidR="0040282E">
        <w:rPr>
          <w:rFonts w:cs="Times New Roman"/>
          <w:sz w:val="20"/>
          <w:szCs w:val="20"/>
        </w:rPr>
        <w:t xml:space="preserve">3 m-ce </w:t>
      </w:r>
      <w:r w:rsidR="0040282E" w:rsidRPr="00C74B1A">
        <w:rPr>
          <w:rFonts w:cs="Times New Roman"/>
          <w:sz w:val="20"/>
          <w:szCs w:val="20"/>
        </w:rPr>
        <w:t>(dot. Zadań: 8, 13, 14)</w:t>
      </w:r>
      <w:r w:rsidR="0040282E">
        <w:rPr>
          <w:rFonts w:cs="Times New Roman"/>
          <w:sz w:val="20"/>
          <w:szCs w:val="20"/>
        </w:rPr>
        <w:t>.</w:t>
      </w:r>
    </w:p>
    <w:p w:rsidR="00F52E5C" w:rsidRPr="001F5608" w:rsidRDefault="00C47D77" w:rsidP="00DC0E09">
      <w:pPr>
        <w:numPr>
          <w:ilvl w:val="0"/>
          <w:numId w:val="143"/>
        </w:numPr>
        <w:spacing w:after="40"/>
        <w:ind w:left="357" w:hanging="357"/>
        <w:contextualSpacing/>
        <w:jc w:val="both"/>
        <w:rPr>
          <w:rFonts w:cs="Times New Roman"/>
          <w:sz w:val="20"/>
          <w:szCs w:val="20"/>
        </w:rPr>
      </w:pPr>
      <w:r w:rsidRPr="00C74B1A">
        <w:rPr>
          <w:rFonts w:cs="Times New Roman"/>
          <w:sz w:val="20"/>
          <w:szCs w:val="20"/>
        </w:rPr>
        <w:t xml:space="preserve">Za </w:t>
      </w:r>
      <w:r w:rsidR="00840085" w:rsidRPr="00C74B1A">
        <w:rPr>
          <w:rFonts w:cs="Times New Roman"/>
          <w:sz w:val="20"/>
          <w:szCs w:val="20"/>
        </w:rPr>
        <w:t xml:space="preserve">spełnienie </w:t>
      </w:r>
      <w:r w:rsidRPr="00C74B1A">
        <w:rPr>
          <w:rFonts w:cs="Times New Roman"/>
          <w:sz w:val="20"/>
          <w:szCs w:val="20"/>
        </w:rPr>
        <w:t>gotowoś</w:t>
      </w:r>
      <w:r w:rsidR="00840085" w:rsidRPr="00C74B1A">
        <w:rPr>
          <w:rFonts w:cs="Times New Roman"/>
          <w:sz w:val="20"/>
          <w:szCs w:val="20"/>
        </w:rPr>
        <w:t xml:space="preserve">ci </w:t>
      </w:r>
      <w:r w:rsidRPr="00C74B1A">
        <w:rPr>
          <w:rFonts w:cs="Times New Roman"/>
          <w:sz w:val="20"/>
          <w:szCs w:val="20"/>
        </w:rPr>
        <w:t>świadczenia usług</w:t>
      </w:r>
      <w:r w:rsidRPr="00C74B1A">
        <w:rPr>
          <w:rFonts w:cs="Times New Roman"/>
          <w:b/>
          <w:sz w:val="20"/>
          <w:szCs w:val="20"/>
        </w:rPr>
        <w:t xml:space="preserve"> </w:t>
      </w:r>
      <w:r w:rsidRPr="00C74B1A">
        <w:rPr>
          <w:rFonts w:cs="Times New Roman"/>
          <w:sz w:val="20"/>
          <w:szCs w:val="20"/>
        </w:rPr>
        <w:t>(w</w:t>
      </w:r>
      <w:r w:rsidR="00F52E5C" w:rsidRPr="00C74B1A">
        <w:rPr>
          <w:rFonts w:cs="Times New Roman"/>
          <w:sz w:val="20"/>
          <w:szCs w:val="20"/>
        </w:rPr>
        <w:t>skazan</w:t>
      </w:r>
      <w:r w:rsidR="00840085" w:rsidRPr="00C74B1A">
        <w:rPr>
          <w:rFonts w:cs="Times New Roman"/>
          <w:sz w:val="20"/>
          <w:szCs w:val="20"/>
        </w:rPr>
        <w:t xml:space="preserve">ej </w:t>
      </w:r>
      <w:r w:rsidR="0040282E">
        <w:rPr>
          <w:rFonts w:cs="Times New Roman"/>
          <w:sz w:val="20"/>
          <w:szCs w:val="20"/>
        </w:rPr>
        <w:t xml:space="preserve">powyżej </w:t>
      </w:r>
      <w:r w:rsidR="00840085" w:rsidRPr="00C74B1A">
        <w:rPr>
          <w:rFonts w:cs="Times New Roman"/>
          <w:sz w:val="20"/>
          <w:szCs w:val="20"/>
        </w:rPr>
        <w:t>w</w:t>
      </w:r>
      <w:r w:rsidR="00F52E5C" w:rsidRPr="00C74B1A">
        <w:rPr>
          <w:rFonts w:cs="Times New Roman"/>
          <w:sz w:val="20"/>
          <w:szCs w:val="20"/>
        </w:rPr>
        <w:t xml:space="preserve"> pkt </w:t>
      </w:r>
      <w:r w:rsidRPr="00C74B1A">
        <w:rPr>
          <w:rFonts w:cs="Times New Roman"/>
          <w:sz w:val="20"/>
          <w:szCs w:val="20"/>
        </w:rPr>
        <w:t>1</w:t>
      </w:r>
      <w:r w:rsidR="0040282E">
        <w:rPr>
          <w:rFonts w:cs="Times New Roman"/>
          <w:sz w:val="20"/>
          <w:szCs w:val="20"/>
        </w:rPr>
        <w:t>2</w:t>
      </w:r>
      <w:r w:rsidRPr="00C74B1A">
        <w:rPr>
          <w:rFonts w:cs="Times New Roman"/>
          <w:sz w:val="20"/>
          <w:szCs w:val="20"/>
        </w:rPr>
        <w:t>-1</w:t>
      </w:r>
      <w:r w:rsidR="0040282E">
        <w:rPr>
          <w:rFonts w:cs="Times New Roman"/>
          <w:sz w:val="20"/>
          <w:szCs w:val="20"/>
        </w:rPr>
        <w:t>4</w:t>
      </w:r>
      <w:r w:rsidRPr="00C74B1A">
        <w:rPr>
          <w:rFonts w:cs="Times New Roman"/>
          <w:sz w:val="20"/>
          <w:szCs w:val="20"/>
        </w:rPr>
        <w:t xml:space="preserve">) </w:t>
      </w:r>
      <w:r w:rsidRPr="00C74B1A">
        <w:rPr>
          <w:rFonts w:cs="Times New Roman"/>
          <w:b/>
          <w:sz w:val="20"/>
          <w:szCs w:val="20"/>
        </w:rPr>
        <w:t xml:space="preserve">Wykonawca </w:t>
      </w:r>
      <w:r w:rsidRPr="001F5608">
        <w:rPr>
          <w:rFonts w:cs="Times New Roman"/>
          <w:b/>
          <w:sz w:val="20"/>
          <w:szCs w:val="20"/>
        </w:rPr>
        <w:t xml:space="preserve">otrzyma </w:t>
      </w:r>
      <w:r w:rsidR="001F5608">
        <w:rPr>
          <w:rFonts w:cs="Times New Roman"/>
          <w:b/>
          <w:sz w:val="20"/>
          <w:szCs w:val="20"/>
        </w:rPr>
        <w:t>p</w:t>
      </w:r>
      <w:r w:rsidRPr="001F5608">
        <w:rPr>
          <w:rFonts w:cs="Times New Roman"/>
          <w:b/>
          <w:sz w:val="20"/>
          <w:szCs w:val="20"/>
        </w:rPr>
        <w:t xml:space="preserve">unkty w kryterium oceny ofert </w:t>
      </w:r>
      <w:r w:rsidR="001F5608" w:rsidRPr="001F5608">
        <w:rPr>
          <w:rFonts w:cs="Times New Roman"/>
          <w:b/>
          <w:sz w:val="20"/>
          <w:szCs w:val="20"/>
        </w:rPr>
        <w:t>„</w:t>
      </w:r>
      <w:r w:rsidR="001F5608" w:rsidRPr="001F5608">
        <w:rPr>
          <w:rFonts w:cs="Times New Roman"/>
          <w:b/>
          <w:bCs/>
          <w:sz w:val="20"/>
          <w:szCs w:val="20"/>
        </w:rPr>
        <w:t>Gotowość świadczenia usług</w:t>
      </w:r>
      <w:r w:rsidR="001F5608">
        <w:rPr>
          <w:rFonts w:cs="Times New Roman"/>
          <w:b/>
          <w:bCs/>
          <w:sz w:val="20"/>
          <w:szCs w:val="20"/>
        </w:rPr>
        <w:t xml:space="preserve">” </w:t>
      </w:r>
      <w:r w:rsidR="001F5608" w:rsidRPr="001F5608">
        <w:rPr>
          <w:rFonts w:cs="Times New Roman"/>
          <w:bCs/>
          <w:sz w:val="20"/>
          <w:szCs w:val="20"/>
        </w:rPr>
        <w:t>zg</w:t>
      </w:r>
      <w:r w:rsidR="00C74B1A">
        <w:rPr>
          <w:rFonts w:cs="Times New Roman"/>
          <w:bCs/>
          <w:sz w:val="20"/>
          <w:szCs w:val="20"/>
        </w:rPr>
        <w:t xml:space="preserve">odnie </w:t>
      </w:r>
      <w:r w:rsidR="001F5608" w:rsidRPr="001F5608">
        <w:rPr>
          <w:rFonts w:cs="Times New Roman"/>
          <w:bCs/>
          <w:sz w:val="20"/>
          <w:szCs w:val="20"/>
        </w:rPr>
        <w:t xml:space="preserve">z zapisami wskazanymi </w:t>
      </w:r>
      <w:r w:rsidR="0040282E">
        <w:rPr>
          <w:rFonts w:cs="Times New Roman"/>
          <w:bCs/>
          <w:sz w:val="20"/>
          <w:szCs w:val="20"/>
        </w:rPr>
        <w:br/>
      </w:r>
      <w:r w:rsidR="001F5608" w:rsidRPr="001F5608">
        <w:rPr>
          <w:rFonts w:cs="Times New Roman"/>
          <w:bCs/>
          <w:sz w:val="20"/>
          <w:szCs w:val="20"/>
        </w:rPr>
        <w:t xml:space="preserve">w cz. III pkt </w:t>
      </w:r>
      <w:r w:rsidR="00B053A9">
        <w:rPr>
          <w:rFonts w:cs="Times New Roman"/>
          <w:bCs/>
          <w:sz w:val="20"/>
          <w:szCs w:val="20"/>
        </w:rPr>
        <w:t>10, ppkt 4 niniejszego Zapytania.</w:t>
      </w:r>
      <w:r w:rsidRPr="001F5608">
        <w:rPr>
          <w:rFonts w:cs="Times New Roman"/>
          <w:sz w:val="20"/>
          <w:szCs w:val="20"/>
        </w:rPr>
        <w:t xml:space="preserve"> </w:t>
      </w:r>
    </w:p>
    <w:p w:rsidR="00421652" w:rsidRDefault="00421652" w:rsidP="00DC0E09">
      <w:pPr>
        <w:numPr>
          <w:ilvl w:val="0"/>
          <w:numId w:val="143"/>
        </w:numPr>
        <w:spacing w:after="40"/>
        <w:ind w:left="357" w:hanging="357"/>
        <w:contextualSpacing/>
        <w:jc w:val="both"/>
        <w:rPr>
          <w:rFonts w:cs="Times New Roman"/>
          <w:b/>
          <w:sz w:val="20"/>
          <w:szCs w:val="20"/>
        </w:rPr>
      </w:pPr>
      <w:r w:rsidRPr="005F5DEA">
        <w:rPr>
          <w:rFonts w:cs="Times New Roman"/>
          <w:b/>
          <w:sz w:val="20"/>
          <w:szCs w:val="20"/>
        </w:rPr>
        <w:t xml:space="preserve">Zamawiający nie dopuszcza zlecania </w:t>
      </w:r>
      <w:r w:rsidR="00F627DC" w:rsidRPr="005F5DEA">
        <w:rPr>
          <w:rFonts w:cs="Times New Roman"/>
          <w:b/>
          <w:sz w:val="20"/>
          <w:szCs w:val="20"/>
        </w:rPr>
        <w:t xml:space="preserve">usług </w:t>
      </w:r>
      <w:r w:rsidRPr="005F5DEA">
        <w:rPr>
          <w:rFonts w:cs="Times New Roman"/>
          <w:b/>
          <w:sz w:val="20"/>
          <w:szCs w:val="20"/>
        </w:rPr>
        <w:t>podwykonawstwa innym podmiotom.</w:t>
      </w:r>
    </w:p>
    <w:p w:rsidR="005F5DEA" w:rsidRPr="00DC0E09" w:rsidRDefault="005F5DEA" w:rsidP="00DC0E09">
      <w:pPr>
        <w:numPr>
          <w:ilvl w:val="0"/>
          <w:numId w:val="143"/>
        </w:numPr>
        <w:spacing w:after="40"/>
        <w:ind w:left="357" w:hanging="357"/>
        <w:contextualSpacing/>
        <w:jc w:val="both"/>
        <w:rPr>
          <w:rFonts w:cs="Times New Roman"/>
          <w:b/>
          <w:sz w:val="20"/>
          <w:szCs w:val="20"/>
        </w:rPr>
      </w:pPr>
      <w:r w:rsidRPr="00DC0E09">
        <w:rPr>
          <w:rFonts w:cs="Times New Roman"/>
          <w:b/>
          <w:sz w:val="20"/>
          <w:szCs w:val="20"/>
        </w:rPr>
        <w:t>Zamawiający zastrzega sobie możliwość zmniejszenia/zwię</w:t>
      </w:r>
      <w:r w:rsidR="00F15B4D" w:rsidRPr="00DC0E09">
        <w:rPr>
          <w:rFonts w:cs="Times New Roman"/>
          <w:b/>
          <w:sz w:val="20"/>
          <w:szCs w:val="20"/>
        </w:rPr>
        <w:t xml:space="preserve">kszenia wartości zamówienia do </w:t>
      </w:r>
      <w:r w:rsidR="00A17BD9" w:rsidRPr="00DC0E09">
        <w:rPr>
          <w:rFonts w:cs="Times New Roman"/>
          <w:b/>
          <w:sz w:val="20"/>
          <w:szCs w:val="20"/>
        </w:rPr>
        <w:t>5</w:t>
      </w:r>
      <w:r w:rsidRPr="00DC0E09">
        <w:rPr>
          <w:rFonts w:cs="Times New Roman"/>
          <w:b/>
          <w:sz w:val="20"/>
          <w:szCs w:val="20"/>
        </w:rPr>
        <w:t xml:space="preserve">0%. </w:t>
      </w:r>
    </w:p>
    <w:p w:rsidR="005F5DEA" w:rsidRPr="005F5DEA" w:rsidRDefault="005F5DEA" w:rsidP="005F5DEA">
      <w:pPr>
        <w:spacing w:after="40"/>
        <w:ind w:left="357"/>
        <w:contextualSpacing/>
        <w:jc w:val="both"/>
        <w:rPr>
          <w:rFonts w:cs="Times New Roman"/>
          <w:b/>
          <w:sz w:val="20"/>
          <w:szCs w:val="20"/>
        </w:rPr>
      </w:pPr>
    </w:p>
    <w:p w:rsidR="00585E6A" w:rsidRDefault="00585E6A" w:rsidP="00165ABF">
      <w:pPr>
        <w:rPr>
          <w:rFonts w:cs="Times New Roman"/>
          <w:b/>
          <w:color w:val="000000" w:themeColor="text1"/>
          <w:sz w:val="20"/>
          <w:szCs w:val="20"/>
        </w:rPr>
      </w:pPr>
    </w:p>
    <w:p w:rsidR="00C74B1A" w:rsidRDefault="00C74B1A" w:rsidP="00165ABF">
      <w:pPr>
        <w:jc w:val="right"/>
        <w:rPr>
          <w:rFonts w:cs="Times New Roman"/>
          <w:b/>
          <w:color w:val="000000" w:themeColor="text1"/>
          <w:sz w:val="20"/>
          <w:szCs w:val="20"/>
          <w:u w:val="single"/>
        </w:rPr>
      </w:pPr>
    </w:p>
    <w:p w:rsidR="00C74B1A" w:rsidRDefault="00C74B1A" w:rsidP="00165ABF">
      <w:pPr>
        <w:jc w:val="right"/>
        <w:rPr>
          <w:rFonts w:cs="Times New Roman"/>
          <w:b/>
          <w:color w:val="000000" w:themeColor="text1"/>
          <w:sz w:val="20"/>
          <w:szCs w:val="20"/>
          <w:u w:val="single"/>
        </w:rPr>
      </w:pPr>
    </w:p>
    <w:p w:rsidR="00C74B1A" w:rsidRDefault="00C74B1A" w:rsidP="00165ABF">
      <w:pPr>
        <w:jc w:val="right"/>
        <w:rPr>
          <w:rFonts w:cs="Times New Roman"/>
          <w:b/>
          <w:color w:val="000000" w:themeColor="text1"/>
          <w:sz w:val="20"/>
          <w:szCs w:val="20"/>
          <w:u w:val="single"/>
        </w:rPr>
      </w:pPr>
    </w:p>
    <w:p w:rsidR="00C74B1A" w:rsidRDefault="00C74B1A" w:rsidP="00165ABF">
      <w:pPr>
        <w:jc w:val="right"/>
        <w:rPr>
          <w:rFonts w:cs="Times New Roman"/>
          <w:b/>
          <w:color w:val="000000" w:themeColor="text1"/>
          <w:sz w:val="20"/>
          <w:szCs w:val="20"/>
          <w:u w:val="single"/>
        </w:rPr>
      </w:pPr>
    </w:p>
    <w:p w:rsidR="00C74B1A" w:rsidRDefault="00C74B1A" w:rsidP="00165ABF">
      <w:pPr>
        <w:jc w:val="right"/>
        <w:rPr>
          <w:rFonts w:cs="Times New Roman"/>
          <w:b/>
          <w:color w:val="000000" w:themeColor="text1"/>
          <w:sz w:val="20"/>
          <w:szCs w:val="20"/>
          <w:u w:val="single"/>
        </w:rPr>
      </w:pPr>
    </w:p>
    <w:p w:rsidR="00C74B1A" w:rsidRDefault="00C74B1A" w:rsidP="00165ABF">
      <w:pPr>
        <w:jc w:val="right"/>
        <w:rPr>
          <w:rFonts w:cs="Times New Roman"/>
          <w:b/>
          <w:color w:val="000000" w:themeColor="text1"/>
          <w:sz w:val="20"/>
          <w:szCs w:val="20"/>
          <w:u w:val="single"/>
        </w:rPr>
      </w:pPr>
    </w:p>
    <w:p w:rsidR="00C74B1A" w:rsidRDefault="00C74B1A" w:rsidP="00165ABF">
      <w:pPr>
        <w:jc w:val="right"/>
        <w:rPr>
          <w:rFonts w:cs="Times New Roman"/>
          <w:b/>
          <w:color w:val="000000" w:themeColor="text1"/>
          <w:sz w:val="20"/>
          <w:szCs w:val="20"/>
          <w:u w:val="single"/>
        </w:rPr>
      </w:pPr>
    </w:p>
    <w:p w:rsidR="00C74B1A" w:rsidRDefault="00C74B1A" w:rsidP="00165ABF">
      <w:pPr>
        <w:jc w:val="right"/>
        <w:rPr>
          <w:rFonts w:cs="Times New Roman"/>
          <w:b/>
          <w:color w:val="000000" w:themeColor="text1"/>
          <w:sz w:val="20"/>
          <w:szCs w:val="20"/>
          <w:u w:val="single"/>
        </w:rPr>
      </w:pPr>
    </w:p>
    <w:p w:rsidR="00C74B1A" w:rsidRDefault="00C74B1A" w:rsidP="00165ABF">
      <w:pPr>
        <w:jc w:val="right"/>
        <w:rPr>
          <w:rFonts w:cs="Times New Roman"/>
          <w:b/>
          <w:color w:val="000000" w:themeColor="text1"/>
          <w:sz w:val="20"/>
          <w:szCs w:val="20"/>
          <w:u w:val="single"/>
        </w:rPr>
      </w:pPr>
    </w:p>
    <w:p w:rsidR="00C74B1A" w:rsidRDefault="00C74B1A" w:rsidP="00165ABF">
      <w:pPr>
        <w:jc w:val="right"/>
        <w:rPr>
          <w:rFonts w:cs="Times New Roman"/>
          <w:b/>
          <w:color w:val="000000" w:themeColor="text1"/>
          <w:sz w:val="20"/>
          <w:szCs w:val="20"/>
          <w:u w:val="single"/>
        </w:rPr>
      </w:pPr>
    </w:p>
    <w:p w:rsidR="00C74B1A" w:rsidRDefault="00C74B1A" w:rsidP="00165ABF">
      <w:pPr>
        <w:jc w:val="right"/>
        <w:rPr>
          <w:rFonts w:cs="Times New Roman"/>
          <w:b/>
          <w:color w:val="000000" w:themeColor="text1"/>
          <w:sz w:val="20"/>
          <w:szCs w:val="20"/>
          <w:u w:val="single"/>
        </w:rPr>
      </w:pPr>
    </w:p>
    <w:p w:rsidR="00C74B1A" w:rsidRDefault="00C74B1A" w:rsidP="00165ABF">
      <w:pPr>
        <w:jc w:val="right"/>
        <w:rPr>
          <w:rFonts w:cs="Times New Roman"/>
          <w:b/>
          <w:color w:val="000000" w:themeColor="text1"/>
          <w:sz w:val="20"/>
          <w:szCs w:val="20"/>
          <w:u w:val="single"/>
        </w:rPr>
      </w:pPr>
    </w:p>
    <w:p w:rsidR="00C74B1A" w:rsidRDefault="00C74B1A" w:rsidP="00165ABF">
      <w:pPr>
        <w:jc w:val="right"/>
        <w:rPr>
          <w:rFonts w:cs="Times New Roman"/>
          <w:b/>
          <w:color w:val="000000" w:themeColor="text1"/>
          <w:sz w:val="20"/>
          <w:szCs w:val="20"/>
          <w:u w:val="single"/>
        </w:rPr>
      </w:pPr>
    </w:p>
    <w:p w:rsidR="00C74B1A" w:rsidRDefault="00C74B1A" w:rsidP="00165ABF">
      <w:pPr>
        <w:jc w:val="right"/>
        <w:rPr>
          <w:rFonts w:cs="Times New Roman"/>
          <w:b/>
          <w:color w:val="000000" w:themeColor="text1"/>
          <w:sz w:val="20"/>
          <w:szCs w:val="20"/>
          <w:u w:val="single"/>
        </w:rPr>
      </w:pPr>
    </w:p>
    <w:p w:rsidR="00C74B1A" w:rsidRDefault="00C74B1A" w:rsidP="00165ABF">
      <w:pPr>
        <w:jc w:val="right"/>
        <w:rPr>
          <w:rFonts w:cs="Times New Roman"/>
          <w:b/>
          <w:color w:val="000000" w:themeColor="text1"/>
          <w:sz w:val="20"/>
          <w:szCs w:val="20"/>
          <w:u w:val="single"/>
        </w:rPr>
      </w:pPr>
    </w:p>
    <w:p w:rsidR="00165ABF" w:rsidRPr="00165ABF" w:rsidRDefault="00165ABF" w:rsidP="00165ABF">
      <w:pPr>
        <w:jc w:val="right"/>
        <w:rPr>
          <w:rFonts w:cs="Times New Roman"/>
          <w:b/>
          <w:color w:val="000000" w:themeColor="text1"/>
          <w:sz w:val="20"/>
          <w:szCs w:val="20"/>
          <w:u w:val="single"/>
        </w:rPr>
      </w:pPr>
      <w:r w:rsidRPr="00165ABF">
        <w:rPr>
          <w:rFonts w:cs="Times New Roman"/>
          <w:b/>
          <w:color w:val="000000" w:themeColor="text1"/>
          <w:sz w:val="20"/>
          <w:szCs w:val="20"/>
          <w:u w:val="single"/>
        </w:rPr>
        <w:t xml:space="preserve">Załącznik nr 2 do Zapytania  </w:t>
      </w:r>
    </w:p>
    <w:p w:rsidR="00165ABF" w:rsidRPr="00165ABF" w:rsidRDefault="00165ABF" w:rsidP="00165ABF">
      <w:pPr>
        <w:rPr>
          <w:rFonts w:cs="Times New Roman"/>
          <w:b/>
          <w:color w:val="000000" w:themeColor="text1"/>
          <w:sz w:val="20"/>
          <w:szCs w:val="20"/>
        </w:rPr>
      </w:pPr>
    </w:p>
    <w:p w:rsidR="00165ABF" w:rsidRPr="00165ABF" w:rsidRDefault="00165ABF" w:rsidP="00165ABF">
      <w:pPr>
        <w:rPr>
          <w:rFonts w:cs="Times New Roman"/>
          <w:b/>
          <w:color w:val="000000" w:themeColor="text1"/>
          <w:sz w:val="20"/>
          <w:szCs w:val="20"/>
        </w:rPr>
      </w:pPr>
    </w:p>
    <w:p w:rsidR="00165ABF" w:rsidRPr="00165ABF" w:rsidRDefault="00165ABF" w:rsidP="00DF2FDE">
      <w:pPr>
        <w:keepNext/>
        <w:jc w:val="center"/>
        <w:outlineLvl w:val="0"/>
        <w:rPr>
          <w:rFonts w:eastAsia="Times New Roman" w:cs="Times New Roman"/>
          <w:b/>
          <w:iCs/>
          <w:sz w:val="20"/>
          <w:szCs w:val="20"/>
          <w:u w:val="single"/>
          <w:lang w:val="it-IT" w:eastAsia="pl-PL"/>
        </w:rPr>
      </w:pPr>
      <w:r w:rsidRPr="00165ABF">
        <w:rPr>
          <w:rFonts w:eastAsia="Times New Roman" w:cs="Times New Roman"/>
          <w:b/>
          <w:iCs/>
          <w:sz w:val="20"/>
          <w:szCs w:val="20"/>
          <w:u w:val="single"/>
          <w:lang w:val="it-IT" w:eastAsia="pl-PL"/>
        </w:rPr>
        <w:t>FORMULARZ  OFERTOWY</w:t>
      </w:r>
    </w:p>
    <w:p w:rsidR="00165ABF" w:rsidRPr="00165ABF" w:rsidRDefault="00165ABF" w:rsidP="00165ABF">
      <w:pPr>
        <w:keepNext/>
        <w:jc w:val="center"/>
        <w:outlineLvl w:val="0"/>
        <w:rPr>
          <w:rFonts w:eastAsia="Times New Roman" w:cs="Times New Roman"/>
          <w:b/>
          <w:iCs/>
          <w:sz w:val="20"/>
          <w:szCs w:val="20"/>
          <w:u w:val="single"/>
          <w:lang w:val="it-IT" w:eastAsia="pl-PL"/>
        </w:rPr>
      </w:pPr>
    </w:p>
    <w:tbl>
      <w:tblPr>
        <w:tblStyle w:val="Tabela-Siatka1"/>
        <w:tblW w:w="9634" w:type="dxa"/>
        <w:tblLayout w:type="fixed"/>
        <w:tblLook w:val="04A0" w:firstRow="1" w:lastRow="0" w:firstColumn="1" w:lastColumn="0" w:noHBand="0" w:noVBand="1"/>
      </w:tblPr>
      <w:tblGrid>
        <w:gridCol w:w="2263"/>
        <w:gridCol w:w="7371"/>
      </w:tblGrid>
      <w:tr w:rsidR="00165ABF" w:rsidRPr="00165ABF" w:rsidTr="00585E6A">
        <w:trPr>
          <w:trHeight w:val="403"/>
        </w:trPr>
        <w:tc>
          <w:tcPr>
            <w:tcW w:w="9634" w:type="dxa"/>
            <w:gridSpan w:val="2"/>
            <w:shd w:val="clear" w:color="auto" w:fill="D9D9D9"/>
            <w:vAlign w:val="center"/>
          </w:tcPr>
          <w:p w:rsidR="00165ABF" w:rsidRPr="00165ABF" w:rsidRDefault="00165ABF" w:rsidP="00165ABF">
            <w:pPr>
              <w:jc w:val="center"/>
              <w:rPr>
                <w:sz w:val="20"/>
                <w:szCs w:val="20"/>
              </w:rPr>
            </w:pPr>
            <w:r w:rsidRPr="00165ABF">
              <w:rPr>
                <w:sz w:val="20"/>
                <w:szCs w:val="20"/>
              </w:rPr>
              <w:t>Dane dotyczące Wykonawcy:</w:t>
            </w:r>
          </w:p>
        </w:tc>
      </w:tr>
      <w:tr w:rsidR="00165ABF" w:rsidRPr="00165ABF" w:rsidTr="00585E6A">
        <w:trPr>
          <w:trHeight w:val="495"/>
        </w:trPr>
        <w:tc>
          <w:tcPr>
            <w:tcW w:w="2263" w:type="dxa"/>
            <w:vAlign w:val="center"/>
          </w:tcPr>
          <w:p w:rsidR="00165ABF" w:rsidRPr="00165ABF" w:rsidRDefault="00165ABF" w:rsidP="00165ABF">
            <w:pPr>
              <w:jc w:val="right"/>
              <w:rPr>
                <w:sz w:val="20"/>
                <w:szCs w:val="20"/>
              </w:rPr>
            </w:pPr>
            <w:r w:rsidRPr="00165ABF">
              <w:rPr>
                <w:sz w:val="20"/>
                <w:szCs w:val="20"/>
              </w:rPr>
              <w:t>Nazwa i adres Wykonawcy</w:t>
            </w:r>
          </w:p>
        </w:tc>
        <w:tc>
          <w:tcPr>
            <w:tcW w:w="7371" w:type="dxa"/>
            <w:vAlign w:val="center"/>
          </w:tcPr>
          <w:p w:rsidR="00165ABF" w:rsidRDefault="00165ABF" w:rsidP="00165ABF">
            <w:pPr>
              <w:spacing w:line="276" w:lineRule="auto"/>
              <w:rPr>
                <w:sz w:val="20"/>
                <w:szCs w:val="20"/>
              </w:rPr>
            </w:pPr>
            <w:r w:rsidRPr="00165ABF">
              <w:rPr>
                <w:sz w:val="20"/>
                <w:szCs w:val="20"/>
              </w:rPr>
              <w:t xml:space="preserve">   </w:t>
            </w:r>
          </w:p>
          <w:p w:rsidR="00585E6A" w:rsidRPr="00165ABF" w:rsidRDefault="00585E6A" w:rsidP="00165ABF">
            <w:pPr>
              <w:spacing w:line="276" w:lineRule="auto"/>
              <w:rPr>
                <w:sz w:val="20"/>
                <w:szCs w:val="20"/>
              </w:rPr>
            </w:pPr>
          </w:p>
          <w:p w:rsidR="00165ABF" w:rsidRPr="00585E6A" w:rsidRDefault="00165ABF" w:rsidP="000C2F65">
            <w:pPr>
              <w:spacing w:line="276" w:lineRule="auto"/>
              <w:rPr>
                <w:sz w:val="16"/>
                <w:szCs w:val="16"/>
              </w:rPr>
            </w:pPr>
          </w:p>
        </w:tc>
      </w:tr>
      <w:tr w:rsidR="00165ABF" w:rsidRPr="00165ABF" w:rsidTr="00585E6A">
        <w:trPr>
          <w:trHeight w:val="558"/>
        </w:trPr>
        <w:tc>
          <w:tcPr>
            <w:tcW w:w="2263" w:type="dxa"/>
            <w:vAlign w:val="center"/>
          </w:tcPr>
          <w:p w:rsidR="00165ABF" w:rsidRPr="00165ABF" w:rsidRDefault="00585E6A" w:rsidP="00165ABF">
            <w:pPr>
              <w:jc w:val="right"/>
              <w:rPr>
                <w:sz w:val="20"/>
                <w:szCs w:val="20"/>
              </w:rPr>
            </w:pPr>
            <w:r>
              <w:rPr>
                <w:sz w:val="20"/>
                <w:szCs w:val="20"/>
              </w:rPr>
              <w:t xml:space="preserve">Imię, nazwisko osoby/  </w:t>
            </w:r>
            <w:r w:rsidR="00165ABF" w:rsidRPr="00165ABF">
              <w:rPr>
                <w:sz w:val="20"/>
                <w:szCs w:val="20"/>
              </w:rPr>
              <w:t>osób) upoważnionych do zawarcia umowy:</w:t>
            </w:r>
          </w:p>
        </w:tc>
        <w:tc>
          <w:tcPr>
            <w:tcW w:w="7371" w:type="dxa"/>
            <w:vAlign w:val="center"/>
          </w:tcPr>
          <w:p w:rsidR="00585E6A" w:rsidRDefault="00585E6A" w:rsidP="00585E6A">
            <w:pPr>
              <w:spacing w:line="276" w:lineRule="auto"/>
              <w:rPr>
                <w:sz w:val="20"/>
                <w:szCs w:val="20"/>
              </w:rPr>
            </w:pPr>
          </w:p>
          <w:p w:rsidR="00585E6A" w:rsidRPr="00165ABF" w:rsidRDefault="00585E6A" w:rsidP="00585E6A">
            <w:pPr>
              <w:spacing w:line="276" w:lineRule="auto"/>
              <w:rPr>
                <w:sz w:val="20"/>
                <w:szCs w:val="20"/>
              </w:rPr>
            </w:pPr>
            <w:r w:rsidRPr="00165ABF">
              <w:rPr>
                <w:sz w:val="20"/>
                <w:szCs w:val="20"/>
              </w:rPr>
              <w:t>………………</w:t>
            </w:r>
            <w:r>
              <w:rPr>
                <w:sz w:val="20"/>
                <w:szCs w:val="20"/>
              </w:rPr>
              <w:t>……………………………………………………………………………</w:t>
            </w:r>
          </w:p>
          <w:p w:rsidR="00165ABF" w:rsidRPr="00165ABF" w:rsidRDefault="00585E6A" w:rsidP="00F52E5C">
            <w:pPr>
              <w:rPr>
                <w:sz w:val="20"/>
                <w:szCs w:val="20"/>
              </w:rPr>
            </w:pPr>
            <w:r w:rsidRPr="00585E6A">
              <w:rPr>
                <w:rFonts w:eastAsiaTheme="minorHAnsi"/>
                <w:sz w:val="16"/>
                <w:szCs w:val="16"/>
              </w:rPr>
              <w:t xml:space="preserve">          Osoba posiada kwalifikowany podpis </w:t>
            </w:r>
            <w:r w:rsidRPr="007E08B3">
              <w:rPr>
                <w:rFonts w:eastAsiaTheme="minorHAnsi"/>
                <w:sz w:val="16"/>
                <w:szCs w:val="16"/>
              </w:rPr>
              <w:t xml:space="preserve">elektroniczny   </w:t>
            </w:r>
            <w:r w:rsidRPr="007E08B3">
              <w:rPr>
                <w:rFonts w:eastAsiaTheme="minorHAnsi"/>
                <w:sz w:val="18"/>
                <w:szCs w:val="18"/>
              </w:rPr>
              <w:t>TAK</w:t>
            </w:r>
            <w:r w:rsidR="007E716C">
              <w:rPr>
                <w:rFonts w:eastAsiaTheme="minorHAnsi"/>
                <w:sz w:val="18"/>
                <w:szCs w:val="18"/>
              </w:rPr>
              <w:t xml:space="preserve"> </w:t>
            </w:r>
            <w:r w:rsidRPr="007E08B3">
              <w:rPr>
                <w:rFonts w:eastAsiaTheme="minorHAnsi"/>
                <w:sz w:val="18"/>
                <w:szCs w:val="18"/>
              </w:rPr>
              <w:t>/</w:t>
            </w:r>
            <w:r w:rsidR="007E716C">
              <w:rPr>
                <w:rFonts w:eastAsiaTheme="minorHAnsi"/>
                <w:sz w:val="18"/>
                <w:szCs w:val="18"/>
              </w:rPr>
              <w:t xml:space="preserve"> </w:t>
            </w:r>
            <w:r w:rsidRPr="007E08B3">
              <w:rPr>
                <w:rFonts w:eastAsiaTheme="minorHAnsi"/>
                <w:sz w:val="18"/>
                <w:szCs w:val="18"/>
              </w:rPr>
              <w:t xml:space="preserve">NIE  *) – </w:t>
            </w:r>
            <w:r w:rsidRPr="00F52E5C">
              <w:rPr>
                <w:rFonts w:eastAsiaTheme="minorHAnsi"/>
                <w:sz w:val="18"/>
                <w:szCs w:val="18"/>
                <w:highlight w:val="yellow"/>
              </w:rPr>
              <w:t>(</w:t>
            </w:r>
            <w:r w:rsidR="00F52E5C" w:rsidRPr="00F52E5C">
              <w:rPr>
                <w:rFonts w:eastAsiaTheme="minorHAnsi"/>
                <w:sz w:val="18"/>
                <w:szCs w:val="18"/>
                <w:highlight w:val="yellow"/>
              </w:rPr>
              <w:t>nie</w:t>
            </w:r>
            <w:r w:rsidRPr="00F52E5C">
              <w:rPr>
                <w:rFonts w:eastAsiaTheme="minorHAnsi"/>
                <w:sz w:val="18"/>
                <w:szCs w:val="18"/>
                <w:highlight w:val="yellow"/>
              </w:rPr>
              <w:t xml:space="preserve">właściwe </w:t>
            </w:r>
            <w:r w:rsidR="00F52E5C" w:rsidRPr="00F52E5C">
              <w:rPr>
                <w:rFonts w:eastAsiaTheme="minorHAnsi"/>
                <w:sz w:val="18"/>
                <w:szCs w:val="18"/>
                <w:highlight w:val="yellow"/>
              </w:rPr>
              <w:t>usunąć</w:t>
            </w:r>
            <w:r w:rsidRPr="00F52E5C">
              <w:rPr>
                <w:rFonts w:eastAsiaTheme="minorHAnsi"/>
                <w:sz w:val="18"/>
                <w:szCs w:val="18"/>
                <w:highlight w:val="yellow"/>
              </w:rPr>
              <w:t>)</w:t>
            </w:r>
          </w:p>
        </w:tc>
      </w:tr>
      <w:tr w:rsidR="00165ABF" w:rsidRPr="00165ABF" w:rsidTr="00585E6A">
        <w:trPr>
          <w:trHeight w:val="461"/>
        </w:trPr>
        <w:tc>
          <w:tcPr>
            <w:tcW w:w="2263" w:type="dxa"/>
            <w:vAlign w:val="center"/>
          </w:tcPr>
          <w:p w:rsidR="00165ABF" w:rsidRPr="00165ABF" w:rsidRDefault="00165ABF" w:rsidP="00165ABF">
            <w:pPr>
              <w:jc w:val="right"/>
              <w:rPr>
                <w:sz w:val="20"/>
                <w:szCs w:val="20"/>
              </w:rPr>
            </w:pPr>
            <w:r w:rsidRPr="00165ABF">
              <w:rPr>
                <w:sz w:val="20"/>
                <w:szCs w:val="20"/>
              </w:rPr>
              <w:t>Numer telefonu:</w:t>
            </w:r>
          </w:p>
        </w:tc>
        <w:tc>
          <w:tcPr>
            <w:tcW w:w="7371" w:type="dxa"/>
            <w:vAlign w:val="center"/>
          </w:tcPr>
          <w:p w:rsidR="00165ABF" w:rsidRPr="00165ABF" w:rsidRDefault="00165ABF" w:rsidP="00165ABF">
            <w:pPr>
              <w:rPr>
                <w:sz w:val="20"/>
                <w:szCs w:val="20"/>
              </w:rPr>
            </w:pPr>
          </w:p>
        </w:tc>
      </w:tr>
      <w:tr w:rsidR="00165ABF" w:rsidRPr="00165ABF" w:rsidTr="00585E6A">
        <w:trPr>
          <w:trHeight w:val="374"/>
        </w:trPr>
        <w:tc>
          <w:tcPr>
            <w:tcW w:w="2263" w:type="dxa"/>
            <w:vAlign w:val="center"/>
          </w:tcPr>
          <w:p w:rsidR="00165ABF" w:rsidRPr="00165ABF" w:rsidRDefault="00165ABF" w:rsidP="00165ABF">
            <w:pPr>
              <w:jc w:val="right"/>
              <w:rPr>
                <w:sz w:val="20"/>
                <w:szCs w:val="20"/>
              </w:rPr>
            </w:pPr>
            <w:r w:rsidRPr="00165ABF">
              <w:rPr>
                <w:sz w:val="20"/>
                <w:szCs w:val="20"/>
              </w:rPr>
              <w:t>Numer REGON:</w:t>
            </w:r>
          </w:p>
        </w:tc>
        <w:tc>
          <w:tcPr>
            <w:tcW w:w="7371" w:type="dxa"/>
            <w:vAlign w:val="center"/>
          </w:tcPr>
          <w:p w:rsidR="00165ABF" w:rsidRPr="00165ABF" w:rsidRDefault="00165ABF" w:rsidP="00165ABF">
            <w:pPr>
              <w:jc w:val="center"/>
              <w:rPr>
                <w:sz w:val="20"/>
                <w:szCs w:val="20"/>
              </w:rPr>
            </w:pPr>
          </w:p>
        </w:tc>
      </w:tr>
      <w:tr w:rsidR="00165ABF" w:rsidRPr="00165ABF" w:rsidTr="00585E6A">
        <w:trPr>
          <w:trHeight w:val="426"/>
        </w:trPr>
        <w:tc>
          <w:tcPr>
            <w:tcW w:w="2263" w:type="dxa"/>
            <w:vAlign w:val="center"/>
          </w:tcPr>
          <w:p w:rsidR="00165ABF" w:rsidRPr="00165ABF" w:rsidRDefault="00165ABF" w:rsidP="00165ABF">
            <w:pPr>
              <w:jc w:val="right"/>
              <w:rPr>
                <w:sz w:val="20"/>
                <w:szCs w:val="20"/>
              </w:rPr>
            </w:pPr>
            <w:r w:rsidRPr="00165ABF">
              <w:rPr>
                <w:sz w:val="20"/>
                <w:szCs w:val="20"/>
              </w:rPr>
              <w:t>Numer NIP:</w:t>
            </w:r>
          </w:p>
        </w:tc>
        <w:tc>
          <w:tcPr>
            <w:tcW w:w="7371" w:type="dxa"/>
            <w:vAlign w:val="center"/>
          </w:tcPr>
          <w:p w:rsidR="00165ABF" w:rsidRPr="00165ABF" w:rsidRDefault="00165ABF" w:rsidP="00165ABF">
            <w:pPr>
              <w:jc w:val="center"/>
              <w:rPr>
                <w:sz w:val="20"/>
                <w:szCs w:val="20"/>
              </w:rPr>
            </w:pPr>
          </w:p>
        </w:tc>
      </w:tr>
      <w:tr w:rsidR="00165ABF" w:rsidRPr="00165ABF" w:rsidTr="00585E6A">
        <w:trPr>
          <w:trHeight w:val="330"/>
        </w:trPr>
        <w:tc>
          <w:tcPr>
            <w:tcW w:w="2263" w:type="dxa"/>
            <w:vAlign w:val="center"/>
          </w:tcPr>
          <w:p w:rsidR="00165ABF" w:rsidRPr="00165ABF" w:rsidRDefault="00165ABF" w:rsidP="00165ABF">
            <w:pPr>
              <w:jc w:val="right"/>
              <w:rPr>
                <w:sz w:val="20"/>
                <w:szCs w:val="20"/>
              </w:rPr>
            </w:pPr>
            <w:r w:rsidRPr="00165ABF">
              <w:rPr>
                <w:sz w:val="20"/>
                <w:szCs w:val="20"/>
              </w:rPr>
              <w:t xml:space="preserve">Adres kontaktowy </w:t>
            </w:r>
            <w:r w:rsidR="00976E21">
              <w:rPr>
                <w:sz w:val="20"/>
                <w:szCs w:val="20"/>
              </w:rPr>
              <w:br/>
            </w:r>
            <w:r w:rsidRPr="00165ABF">
              <w:rPr>
                <w:sz w:val="20"/>
                <w:szCs w:val="20"/>
              </w:rPr>
              <w:t>e-mail:</w:t>
            </w:r>
          </w:p>
        </w:tc>
        <w:tc>
          <w:tcPr>
            <w:tcW w:w="7371" w:type="dxa"/>
            <w:vAlign w:val="center"/>
          </w:tcPr>
          <w:p w:rsidR="00165ABF" w:rsidRPr="00165ABF" w:rsidRDefault="00165ABF" w:rsidP="00165ABF">
            <w:pPr>
              <w:rPr>
                <w:sz w:val="20"/>
                <w:szCs w:val="20"/>
              </w:rPr>
            </w:pPr>
          </w:p>
        </w:tc>
      </w:tr>
    </w:tbl>
    <w:p w:rsidR="00165ABF" w:rsidRPr="00165ABF" w:rsidRDefault="00165ABF" w:rsidP="00533068">
      <w:pPr>
        <w:pStyle w:val="Tekstpodstawowy21"/>
        <w:spacing w:after="60"/>
        <w:jc w:val="center"/>
        <w:rPr>
          <w:rFonts w:cs="Times New Roman"/>
          <w:i/>
          <w:strike/>
          <w:sz w:val="20"/>
          <w:szCs w:val="20"/>
        </w:rPr>
      </w:pPr>
      <w:r w:rsidRPr="00165ABF">
        <w:rPr>
          <w:rFonts w:cs="Times New Roman"/>
          <w:b w:val="0"/>
          <w:iCs/>
          <w:sz w:val="20"/>
          <w:szCs w:val="20"/>
          <w:lang w:val="it-IT" w:eastAsia="pl-PL"/>
        </w:rPr>
        <w:t>*</w:t>
      </w:r>
      <w:r w:rsidRPr="00165ABF">
        <w:rPr>
          <w:rFonts w:cs="Times New Roman"/>
          <w:b w:val="0"/>
          <w:i/>
          <w:sz w:val="20"/>
          <w:szCs w:val="20"/>
        </w:rPr>
        <w:t>W przypadku posiadania kwalifikowanego podpisu elektronicznego umowa będzie przygotowana w wersji elektronicznej i przekazana będzie na adres e-mail wskazany w Formularzu ofertowym.</w:t>
      </w:r>
    </w:p>
    <w:p w:rsidR="00585E6A" w:rsidRDefault="00585E6A" w:rsidP="00585E6A">
      <w:pPr>
        <w:keepNext/>
        <w:jc w:val="center"/>
        <w:outlineLvl w:val="0"/>
        <w:rPr>
          <w:rFonts w:eastAsia="Times New Roman" w:cs="Times New Roman"/>
          <w:color w:val="000000" w:themeColor="text1"/>
          <w:sz w:val="20"/>
          <w:szCs w:val="20"/>
        </w:rPr>
      </w:pPr>
    </w:p>
    <w:p w:rsidR="00A72139" w:rsidRDefault="00165ABF" w:rsidP="007027CB">
      <w:pPr>
        <w:keepNext/>
        <w:autoSpaceDE w:val="0"/>
        <w:autoSpaceDN w:val="0"/>
        <w:adjustRightInd w:val="0"/>
        <w:jc w:val="center"/>
        <w:outlineLvl w:val="1"/>
        <w:rPr>
          <w:rFonts w:cs="Times New Roman"/>
          <w:b/>
          <w:caps/>
          <w:sz w:val="20"/>
          <w:szCs w:val="20"/>
        </w:rPr>
      </w:pPr>
      <w:r w:rsidRPr="00165ABF">
        <w:rPr>
          <w:rFonts w:eastAsia="Times New Roman" w:cs="Times New Roman"/>
          <w:color w:val="000000" w:themeColor="text1"/>
          <w:sz w:val="20"/>
          <w:szCs w:val="20"/>
        </w:rPr>
        <w:t>Nawiązując do Zapytania</w:t>
      </w:r>
      <w:r w:rsidRPr="00165ABF">
        <w:rPr>
          <w:rFonts w:eastAsia="Times New Roman" w:cs="Times New Roman"/>
          <w:b/>
          <w:bCs/>
          <w:color w:val="000000" w:themeColor="text1"/>
          <w:sz w:val="20"/>
          <w:szCs w:val="20"/>
        </w:rPr>
        <w:t xml:space="preserve"> </w:t>
      </w:r>
      <w:r w:rsidRPr="00165ABF">
        <w:rPr>
          <w:rFonts w:eastAsia="Times New Roman" w:cs="Times New Roman"/>
          <w:color w:val="000000" w:themeColor="text1"/>
          <w:sz w:val="20"/>
          <w:szCs w:val="20"/>
        </w:rPr>
        <w:t xml:space="preserve">na przeprowadzenie </w:t>
      </w:r>
      <w:r w:rsidR="00585E6A">
        <w:rPr>
          <w:rFonts w:cs="Times New Roman"/>
          <w:color w:val="000000" w:themeColor="text1"/>
          <w:sz w:val="20"/>
          <w:szCs w:val="20"/>
        </w:rPr>
        <w:t>zamów</w:t>
      </w:r>
      <w:r w:rsidR="00A72139">
        <w:rPr>
          <w:rFonts w:cs="Times New Roman"/>
          <w:color w:val="000000" w:themeColor="text1"/>
          <w:sz w:val="20"/>
          <w:szCs w:val="20"/>
        </w:rPr>
        <w:t xml:space="preserve">ienia </w:t>
      </w:r>
      <w:r w:rsidR="00A72139">
        <w:rPr>
          <w:rFonts w:cs="Times New Roman"/>
          <w:sz w:val="20"/>
          <w:szCs w:val="20"/>
        </w:rPr>
        <w:t xml:space="preserve">pn.: </w:t>
      </w:r>
      <w:r w:rsidR="009715AC" w:rsidRPr="00165ABF">
        <w:rPr>
          <w:rFonts w:cs="Times New Roman"/>
          <w:b/>
          <w:sz w:val="20"/>
          <w:szCs w:val="20"/>
        </w:rPr>
        <w:t>„</w:t>
      </w:r>
      <w:r w:rsidR="009715AC" w:rsidRPr="00342D21">
        <w:rPr>
          <w:rFonts w:cs="Times New Roman"/>
          <w:b/>
          <w:sz w:val="20"/>
          <w:szCs w:val="20"/>
        </w:rPr>
        <w:t xml:space="preserve">Zakup Pakietu Medycznego dla </w:t>
      </w:r>
      <w:r w:rsidR="00533068">
        <w:rPr>
          <w:rFonts w:cs="Times New Roman"/>
          <w:b/>
          <w:sz w:val="20"/>
          <w:szCs w:val="20"/>
        </w:rPr>
        <w:br/>
      </w:r>
      <w:r w:rsidR="009715AC">
        <w:rPr>
          <w:rFonts w:cs="Times New Roman"/>
          <w:b/>
          <w:sz w:val="20"/>
          <w:szCs w:val="20"/>
        </w:rPr>
        <w:t xml:space="preserve">68 </w:t>
      </w:r>
      <w:r w:rsidR="009715AC" w:rsidRPr="00342D21">
        <w:rPr>
          <w:rFonts w:cs="Times New Roman"/>
          <w:b/>
          <w:sz w:val="20"/>
          <w:szCs w:val="20"/>
        </w:rPr>
        <w:t>pracowników Zakładu Doskonalenia Zawodowego w Kielcach</w:t>
      </w:r>
      <w:r w:rsidR="009715AC">
        <w:rPr>
          <w:rFonts w:cs="Times New Roman"/>
          <w:b/>
          <w:sz w:val="20"/>
          <w:szCs w:val="20"/>
        </w:rPr>
        <w:t xml:space="preserve"> </w:t>
      </w:r>
      <w:r w:rsidR="009715AC" w:rsidRPr="006660A0">
        <w:rPr>
          <w:rFonts w:cs="Times New Roman"/>
          <w:b/>
          <w:sz w:val="20"/>
          <w:szCs w:val="20"/>
        </w:rPr>
        <w:t xml:space="preserve">w ramach </w:t>
      </w:r>
      <w:r w:rsidR="009715AC">
        <w:rPr>
          <w:rFonts w:cs="Times New Roman"/>
          <w:b/>
          <w:sz w:val="20"/>
          <w:szCs w:val="20"/>
        </w:rPr>
        <w:t xml:space="preserve">realizacji </w:t>
      </w:r>
      <w:r w:rsidR="009715AC" w:rsidRPr="006660A0">
        <w:rPr>
          <w:rFonts w:cs="Times New Roman"/>
          <w:b/>
          <w:sz w:val="20"/>
          <w:szCs w:val="20"/>
        </w:rPr>
        <w:t xml:space="preserve">projektu </w:t>
      </w:r>
      <w:r w:rsidR="00533068">
        <w:rPr>
          <w:rFonts w:cs="Times New Roman"/>
          <w:b/>
          <w:sz w:val="20"/>
          <w:szCs w:val="20"/>
        </w:rPr>
        <w:br/>
      </w:r>
      <w:r w:rsidR="009715AC">
        <w:rPr>
          <w:rFonts w:cs="Times New Roman"/>
          <w:b/>
          <w:sz w:val="20"/>
          <w:szCs w:val="20"/>
        </w:rPr>
        <w:t xml:space="preserve">pn. </w:t>
      </w:r>
      <w:r w:rsidR="009715AC" w:rsidRPr="006660A0">
        <w:rPr>
          <w:rFonts w:cs="Times New Roman"/>
          <w:b/>
          <w:sz w:val="20"/>
          <w:szCs w:val="20"/>
        </w:rPr>
        <w:t xml:space="preserve">„PROGRAM PROZDROWOTNY DLA PRACOWNIKÓW ZDZ KIELCE – </w:t>
      </w:r>
      <w:r w:rsidR="009715AC" w:rsidRPr="00D52B5E">
        <w:rPr>
          <w:rFonts w:cs="Times New Roman"/>
          <w:b/>
          <w:sz w:val="20"/>
          <w:szCs w:val="20"/>
        </w:rPr>
        <w:t>edycja 3</w:t>
      </w:r>
      <w:r w:rsidR="009715AC">
        <w:rPr>
          <w:rFonts w:cs="Times New Roman"/>
          <w:b/>
          <w:caps/>
          <w:sz w:val="20"/>
          <w:szCs w:val="20"/>
        </w:rPr>
        <w:t>””</w:t>
      </w:r>
    </w:p>
    <w:p w:rsidR="009715AC" w:rsidRDefault="009715AC" w:rsidP="007027CB">
      <w:pPr>
        <w:keepNext/>
        <w:autoSpaceDE w:val="0"/>
        <w:autoSpaceDN w:val="0"/>
        <w:adjustRightInd w:val="0"/>
        <w:jc w:val="center"/>
        <w:outlineLvl w:val="1"/>
        <w:rPr>
          <w:rFonts w:cs="Times New Roman"/>
          <w:b/>
          <w:sz w:val="20"/>
          <w:szCs w:val="20"/>
        </w:rPr>
      </w:pPr>
    </w:p>
    <w:p w:rsidR="00A72139" w:rsidRDefault="000C2F65" w:rsidP="00A72139">
      <w:pPr>
        <w:keepNext/>
        <w:autoSpaceDE w:val="0"/>
        <w:autoSpaceDN w:val="0"/>
        <w:adjustRightInd w:val="0"/>
        <w:jc w:val="center"/>
        <w:outlineLvl w:val="1"/>
        <w:rPr>
          <w:rFonts w:ascii="Arial Narrow" w:hAnsi="Arial Narrow" w:cstheme="minorHAnsi"/>
          <w:sz w:val="22"/>
        </w:rPr>
      </w:pPr>
      <w:r w:rsidRPr="00A72139">
        <w:rPr>
          <w:rFonts w:eastAsia="Times New Roman" w:cs="Times New Roman"/>
          <w:sz w:val="22"/>
          <w:lang w:eastAsia="pl-PL"/>
        </w:rPr>
        <w:t xml:space="preserve">1. </w:t>
      </w:r>
      <w:r w:rsidR="00A72139" w:rsidRPr="00A72139">
        <w:rPr>
          <w:rFonts w:cs="Times New Roman"/>
          <w:sz w:val="22"/>
        </w:rPr>
        <w:t>Oferuję realizację przedmiotu zamówienia za cenę jak niżej</w:t>
      </w:r>
      <w:r w:rsidR="00A72139" w:rsidRPr="00A72139">
        <w:rPr>
          <w:rFonts w:ascii="Arial Narrow" w:hAnsi="Arial Narrow" w:cstheme="minorHAnsi"/>
          <w:sz w:val="22"/>
        </w:rPr>
        <w:t>:</w:t>
      </w:r>
    </w:p>
    <w:p w:rsidR="007E08B3" w:rsidRPr="00A72139" w:rsidRDefault="007E08B3" w:rsidP="00A72139">
      <w:pPr>
        <w:keepNext/>
        <w:autoSpaceDE w:val="0"/>
        <w:autoSpaceDN w:val="0"/>
        <w:adjustRightInd w:val="0"/>
        <w:jc w:val="center"/>
        <w:outlineLvl w:val="1"/>
        <w:rPr>
          <w:rFonts w:cs="Times New Roman"/>
          <w:b/>
          <w:color w:val="000000" w:themeColor="text1"/>
          <w:sz w:val="20"/>
          <w:szCs w:val="20"/>
        </w:rPr>
      </w:pPr>
    </w:p>
    <w:p w:rsidR="00A72139" w:rsidRDefault="00A72139" w:rsidP="00A72139">
      <w:pPr>
        <w:rPr>
          <w:rFonts w:ascii="Arial Narrow" w:hAnsi="Arial Narrow" w:cstheme="minorHAnsi"/>
          <w:sz w:val="22"/>
        </w:rPr>
      </w:pPr>
    </w:p>
    <w:p w:rsidR="00A72139" w:rsidRPr="00A72139" w:rsidRDefault="00A72139" w:rsidP="00A72139">
      <w:pPr>
        <w:jc w:val="both"/>
        <w:rPr>
          <w:rFonts w:cs="Times New Roman"/>
          <w:sz w:val="20"/>
          <w:szCs w:val="20"/>
        </w:rPr>
      </w:pPr>
      <w:r w:rsidRPr="00A72139">
        <w:rPr>
          <w:rFonts w:cs="Times New Roman"/>
          <w:b/>
          <w:sz w:val="20"/>
          <w:szCs w:val="20"/>
        </w:rPr>
        <w:t>CENA OFERTY BRUTTO</w:t>
      </w:r>
      <w:r w:rsidRPr="00A72139">
        <w:rPr>
          <w:rFonts w:cs="Times New Roman"/>
          <w:sz w:val="20"/>
          <w:szCs w:val="20"/>
        </w:rPr>
        <w:t>: SUMA CEN OGÓŁEM BRUTTO ZA CAŁOŚĆ DLA KAZDEGO ZADANIA</w:t>
      </w:r>
    </w:p>
    <w:tbl>
      <w:tblPr>
        <w:tblStyle w:val="Tabela-Siatka"/>
        <w:tblW w:w="9955" w:type="dxa"/>
        <w:tblLook w:val="04A0" w:firstRow="1" w:lastRow="0" w:firstColumn="1" w:lastColumn="0" w:noHBand="0" w:noVBand="1"/>
      </w:tblPr>
      <w:tblGrid>
        <w:gridCol w:w="7338"/>
        <w:gridCol w:w="2617"/>
      </w:tblGrid>
      <w:tr w:rsidR="00A72139" w:rsidRPr="00A72139" w:rsidTr="00A72139">
        <w:trPr>
          <w:trHeight w:val="256"/>
        </w:trPr>
        <w:tc>
          <w:tcPr>
            <w:tcW w:w="7338" w:type="dxa"/>
            <w:shd w:val="clear" w:color="auto" w:fill="F2F2F2" w:themeFill="background1" w:themeFillShade="F2"/>
            <w:vAlign w:val="center"/>
          </w:tcPr>
          <w:p w:rsidR="00A72139" w:rsidRDefault="00A72139" w:rsidP="00A72139">
            <w:pPr>
              <w:jc w:val="right"/>
              <w:rPr>
                <w:b/>
                <w:sz w:val="20"/>
              </w:rPr>
            </w:pPr>
          </w:p>
          <w:p w:rsidR="00A72139" w:rsidRPr="00A72139" w:rsidRDefault="00A72139" w:rsidP="00A72139">
            <w:pPr>
              <w:jc w:val="right"/>
              <w:rPr>
                <w:b/>
                <w:smallCaps/>
                <w:sz w:val="20"/>
              </w:rPr>
            </w:pPr>
            <w:r w:rsidRPr="00A72139">
              <w:rPr>
                <w:b/>
                <w:sz w:val="20"/>
              </w:rPr>
              <w:t>ZADANIE 1+ ZADANIE 2+ ZADANIE 3+ ZADANIE 4 + ZADANIE 5+ ZADANIE 6+ ZADANIE 7+ ZADANIE 8+ ZADANIE 9+ ZADANIE 10+ ZADANIE 11+ ZADANIE 12+</w:t>
            </w:r>
            <w:r>
              <w:rPr>
                <w:b/>
                <w:sz w:val="20"/>
              </w:rPr>
              <w:t xml:space="preserve"> </w:t>
            </w:r>
            <w:r w:rsidRPr="00A72139">
              <w:rPr>
                <w:b/>
                <w:sz w:val="20"/>
              </w:rPr>
              <w:t xml:space="preserve"> ZADANIE 13+ ZADANIE 14</w:t>
            </w:r>
          </w:p>
        </w:tc>
        <w:tc>
          <w:tcPr>
            <w:tcW w:w="2617" w:type="dxa"/>
            <w:shd w:val="clear" w:color="auto" w:fill="F2F2F2" w:themeFill="background1" w:themeFillShade="F2"/>
            <w:vAlign w:val="center"/>
          </w:tcPr>
          <w:p w:rsidR="00A72139" w:rsidRPr="00A72139" w:rsidRDefault="00A72139" w:rsidP="005617A9">
            <w:pPr>
              <w:rPr>
                <w:b/>
                <w:smallCaps/>
                <w:sz w:val="20"/>
              </w:rPr>
            </w:pPr>
          </w:p>
        </w:tc>
      </w:tr>
    </w:tbl>
    <w:p w:rsidR="00A72139" w:rsidRDefault="00A72139" w:rsidP="00A72139">
      <w:pPr>
        <w:rPr>
          <w:rFonts w:ascii="Arial Narrow" w:hAnsi="Arial Narrow" w:cstheme="minorHAnsi"/>
          <w:sz w:val="22"/>
        </w:rPr>
      </w:pPr>
      <w:r>
        <w:rPr>
          <w:rFonts w:ascii="Arial Narrow" w:hAnsi="Arial Narrow" w:cstheme="minorHAnsi"/>
          <w:sz w:val="22"/>
        </w:rPr>
        <w:t xml:space="preserve"> </w:t>
      </w:r>
    </w:p>
    <w:p w:rsidR="00976E21" w:rsidRDefault="00976E21" w:rsidP="00A72139">
      <w:pPr>
        <w:jc w:val="center"/>
        <w:rPr>
          <w:rFonts w:cs="Times New Roman"/>
          <w:sz w:val="22"/>
          <w:u w:val="single"/>
        </w:rPr>
      </w:pPr>
    </w:p>
    <w:p w:rsidR="00A72139" w:rsidRDefault="00A72139" w:rsidP="00A72139">
      <w:pPr>
        <w:jc w:val="center"/>
        <w:rPr>
          <w:rFonts w:cs="Times New Roman"/>
          <w:sz w:val="22"/>
          <w:u w:val="single"/>
        </w:rPr>
      </w:pPr>
      <w:r w:rsidRPr="00A72139">
        <w:rPr>
          <w:rFonts w:cs="Times New Roman"/>
          <w:sz w:val="22"/>
          <w:u w:val="single"/>
        </w:rPr>
        <w:t xml:space="preserve">wyliczoną zgodnie z cenami </w:t>
      </w:r>
      <w:r>
        <w:rPr>
          <w:rFonts w:cs="Times New Roman"/>
          <w:sz w:val="22"/>
          <w:u w:val="single"/>
        </w:rPr>
        <w:t>wskazanymi p</w:t>
      </w:r>
      <w:r w:rsidRPr="00A72139">
        <w:rPr>
          <w:rFonts w:cs="Times New Roman"/>
          <w:sz w:val="22"/>
          <w:u w:val="single"/>
        </w:rPr>
        <w:t>oniżej:</w:t>
      </w:r>
    </w:p>
    <w:p w:rsidR="006D2D9F" w:rsidRDefault="006D2D9F" w:rsidP="00A72139">
      <w:pPr>
        <w:jc w:val="center"/>
        <w:rPr>
          <w:rFonts w:cs="Times New Roman"/>
          <w:sz w:val="22"/>
          <w:u w:val="single"/>
        </w:rPr>
      </w:pPr>
    </w:p>
    <w:p w:rsidR="00982E7C" w:rsidRDefault="00982E7C" w:rsidP="003F56CF">
      <w:pPr>
        <w:jc w:val="center"/>
        <w:rPr>
          <w:rFonts w:cs="Times New Roman"/>
          <w:b/>
          <w:sz w:val="22"/>
          <w:highlight w:val="yellow"/>
          <w:u w:val="single"/>
        </w:rPr>
      </w:pPr>
    </w:p>
    <w:p w:rsidR="00976E21" w:rsidRPr="003F56CF" w:rsidRDefault="003F56CF" w:rsidP="003F56CF">
      <w:pPr>
        <w:jc w:val="center"/>
        <w:rPr>
          <w:rFonts w:cs="Times New Roman"/>
          <w:b/>
          <w:sz w:val="22"/>
          <w:u w:val="single"/>
        </w:rPr>
      </w:pPr>
      <w:r w:rsidRPr="003F56CF">
        <w:rPr>
          <w:rFonts w:cs="Times New Roman"/>
          <w:b/>
          <w:sz w:val="22"/>
          <w:highlight w:val="yellow"/>
          <w:u w:val="single"/>
        </w:rPr>
        <w:t>Część 1</w:t>
      </w:r>
    </w:p>
    <w:p w:rsidR="00A72139" w:rsidRPr="00116CEE" w:rsidRDefault="00A72139" w:rsidP="00A72139">
      <w:pPr>
        <w:rPr>
          <w:rFonts w:cs="Times New Roman"/>
          <w:b/>
          <w:sz w:val="22"/>
        </w:rPr>
      </w:pPr>
      <w:r w:rsidRPr="00116CEE">
        <w:rPr>
          <w:rFonts w:cs="Times New Roman"/>
          <w:b/>
          <w:sz w:val="22"/>
        </w:rPr>
        <w:t xml:space="preserve">ZADANIE 1 – </w:t>
      </w:r>
      <w:r w:rsidR="00921FFD">
        <w:rPr>
          <w:rFonts w:cs="Times New Roman"/>
          <w:b/>
          <w:sz w:val="22"/>
        </w:rPr>
        <w:t>P</w:t>
      </w:r>
      <w:r w:rsidR="00921FFD" w:rsidRPr="00116CEE">
        <w:rPr>
          <w:rFonts w:cs="Times New Roman"/>
          <w:b/>
          <w:sz w:val="22"/>
        </w:rPr>
        <w:t>akiet badań krwi</w:t>
      </w:r>
    </w:p>
    <w:tbl>
      <w:tblPr>
        <w:tblStyle w:val="Tabela-Siatka"/>
        <w:tblW w:w="9955" w:type="dxa"/>
        <w:tblLook w:val="04A0" w:firstRow="1" w:lastRow="0" w:firstColumn="1" w:lastColumn="0" w:noHBand="0" w:noVBand="1"/>
      </w:tblPr>
      <w:tblGrid>
        <w:gridCol w:w="7036"/>
        <w:gridCol w:w="2919"/>
      </w:tblGrid>
      <w:tr w:rsidR="00A72139" w:rsidRPr="00116CEE" w:rsidTr="00156497">
        <w:tc>
          <w:tcPr>
            <w:tcW w:w="7036" w:type="dxa"/>
            <w:vAlign w:val="center"/>
          </w:tcPr>
          <w:p w:rsidR="00A72139" w:rsidRPr="00116CEE" w:rsidRDefault="00A72139" w:rsidP="005617A9">
            <w:pPr>
              <w:jc w:val="right"/>
              <w:rPr>
                <w:b/>
                <w:bCs/>
                <w:smallCaps/>
                <w:sz w:val="22"/>
                <w:szCs w:val="22"/>
              </w:rPr>
            </w:pPr>
            <w:r w:rsidRPr="00116CEE">
              <w:rPr>
                <w:b/>
                <w:bCs/>
                <w:smallCaps/>
                <w:sz w:val="22"/>
                <w:szCs w:val="22"/>
              </w:rPr>
              <w:t>cena jednostkowa za 1 pakiet</w:t>
            </w:r>
          </w:p>
        </w:tc>
        <w:tc>
          <w:tcPr>
            <w:tcW w:w="2919" w:type="dxa"/>
            <w:shd w:val="clear" w:color="auto" w:fill="FFFFFF" w:themeFill="background1"/>
            <w:vAlign w:val="center"/>
          </w:tcPr>
          <w:p w:rsidR="00A72139" w:rsidRPr="00116CEE" w:rsidRDefault="00A72139" w:rsidP="005617A9">
            <w:pPr>
              <w:rPr>
                <w:b/>
                <w:smallCaps/>
                <w:sz w:val="22"/>
                <w:szCs w:val="22"/>
              </w:rPr>
            </w:pPr>
          </w:p>
        </w:tc>
      </w:tr>
      <w:tr w:rsidR="00A72139" w:rsidRPr="00116CEE" w:rsidTr="00156497">
        <w:tc>
          <w:tcPr>
            <w:tcW w:w="7036" w:type="dxa"/>
            <w:vAlign w:val="center"/>
          </w:tcPr>
          <w:p w:rsidR="00A72139" w:rsidRPr="00116CEE" w:rsidRDefault="00A72139" w:rsidP="00A72139">
            <w:pPr>
              <w:jc w:val="right"/>
              <w:rPr>
                <w:b/>
                <w:smallCaps/>
                <w:sz w:val="22"/>
                <w:szCs w:val="22"/>
              </w:rPr>
            </w:pPr>
            <w:r w:rsidRPr="00116CEE">
              <w:rPr>
                <w:b/>
                <w:bCs/>
                <w:smallCaps/>
                <w:sz w:val="22"/>
                <w:szCs w:val="22"/>
              </w:rPr>
              <w:t>ogółem cena brutto za całość  (68 pakietów):</w:t>
            </w:r>
          </w:p>
        </w:tc>
        <w:tc>
          <w:tcPr>
            <w:tcW w:w="2919" w:type="dxa"/>
            <w:shd w:val="clear" w:color="auto" w:fill="FFFFFF" w:themeFill="background1"/>
            <w:vAlign w:val="center"/>
          </w:tcPr>
          <w:p w:rsidR="00A72139" w:rsidRPr="00116CEE" w:rsidRDefault="00A72139" w:rsidP="005617A9">
            <w:pPr>
              <w:rPr>
                <w:b/>
                <w:smallCaps/>
                <w:sz w:val="22"/>
                <w:szCs w:val="22"/>
              </w:rPr>
            </w:pPr>
          </w:p>
          <w:p w:rsidR="00A72139" w:rsidRPr="00116CEE" w:rsidRDefault="00A72139" w:rsidP="005617A9">
            <w:pPr>
              <w:jc w:val="center"/>
              <w:rPr>
                <w:b/>
                <w:smallCaps/>
                <w:sz w:val="22"/>
                <w:szCs w:val="22"/>
              </w:rPr>
            </w:pPr>
          </w:p>
        </w:tc>
      </w:tr>
    </w:tbl>
    <w:p w:rsidR="00A72139" w:rsidRDefault="00A72139" w:rsidP="00A72139">
      <w:pPr>
        <w:rPr>
          <w:rFonts w:cs="Times New Roman"/>
          <w:b/>
          <w:color w:val="FF0000"/>
          <w:sz w:val="22"/>
        </w:rPr>
      </w:pPr>
    </w:p>
    <w:p w:rsidR="00982E7C" w:rsidRDefault="00982E7C" w:rsidP="00A72139">
      <w:pPr>
        <w:rPr>
          <w:rFonts w:cs="Times New Roman"/>
          <w:b/>
          <w:color w:val="FF0000"/>
          <w:sz w:val="22"/>
        </w:rPr>
      </w:pPr>
    </w:p>
    <w:p w:rsidR="00982E7C" w:rsidRDefault="00982E7C" w:rsidP="00A72139">
      <w:pPr>
        <w:rPr>
          <w:rFonts w:cs="Times New Roman"/>
          <w:b/>
          <w:color w:val="FF0000"/>
          <w:sz w:val="22"/>
        </w:rPr>
      </w:pPr>
    </w:p>
    <w:p w:rsidR="00982E7C" w:rsidRDefault="00982E7C" w:rsidP="00A72139">
      <w:pPr>
        <w:rPr>
          <w:rFonts w:cs="Times New Roman"/>
          <w:b/>
          <w:color w:val="FF0000"/>
          <w:sz w:val="22"/>
        </w:rPr>
      </w:pPr>
    </w:p>
    <w:p w:rsidR="00A72139" w:rsidRPr="00116CEE" w:rsidRDefault="00A72139" w:rsidP="00A72139">
      <w:pPr>
        <w:rPr>
          <w:rFonts w:cs="Times New Roman"/>
          <w:b/>
          <w:sz w:val="22"/>
        </w:rPr>
      </w:pPr>
      <w:r w:rsidRPr="00116CEE">
        <w:rPr>
          <w:rFonts w:cs="Times New Roman"/>
          <w:b/>
          <w:sz w:val="22"/>
        </w:rPr>
        <w:lastRenderedPageBreak/>
        <w:t xml:space="preserve">ZADANIE 2 – </w:t>
      </w:r>
      <w:r w:rsidR="00921FFD">
        <w:rPr>
          <w:rFonts w:cs="Times New Roman"/>
          <w:b/>
          <w:sz w:val="22"/>
        </w:rPr>
        <w:t>B</w:t>
      </w:r>
      <w:r w:rsidR="00921FFD" w:rsidRPr="00116CEE">
        <w:rPr>
          <w:rFonts w:cs="Times New Roman"/>
          <w:b/>
          <w:sz w:val="22"/>
        </w:rPr>
        <w:t>adanie moczu</w:t>
      </w:r>
    </w:p>
    <w:tbl>
      <w:tblPr>
        <w:tblStyle w:val="Tabela-Siatka"/>
        <w:tblW w:w="9955" w:type="dxa"/>
        <w:tblLook w:val="04A0" w:firstRow="1" w:lastRow="0" w:firstColumn="1" w:lastColumn="0" w:noHBand="0" w:noVBand="1"/>
      </w:tblPr>
      <w:tblGrid>
        <w:gridCol w:w="7036"/>
        <w:gridCol w:w="2919"/>
      </w:tblGrid>
      <w:tr w:rsidR="00A72139" w:rsidRPr="00116CEE" w:rsidTr="005617A9">
        <w:trPr>
          <w:trHeight w:val="256"/>
        </w:trPr>
        <w:tc>
          <w:tcPr>
            <w:tcW w:w="7036" w:type="dxa"/>
            <w:vAlign w:val="center"/>
          </w:tcPr>
          <w:p w:rsidR="00A72139" w:rsidRPr="00116CEE" w:rsidRDefault="00A72139" w:rsidP="00A72139">
            <w:pPr>
              <w:jc w:val="right"/>
              <w:rPr>
                <w:b/>
                <w:bCs/>
                <w:smallCaps/>
                <w:sz w:val="22"/>
                <w:szCs w:val="22"/>
              </w:rPr>
            </w:pPr>
            <w:r w:rsidRPr="00116CEE">
              <w:rPr>
                <w:b/>
                <w:bCs/>
                <w:smallCaps/>
                <w:sz w:val="22"/>
                <w:szCs w:val="22"/>
              </w:rPr>
              <w:t xml:space="preserve">cena jednostkowa za 1 pakiet </w:t>
            </w:r>
          </w:p>
        </w:tc>
        <w:tc>
          <w:tcPr>
            <w:tcW w:w="2919" w:type="dxa"/>
            <w:shd w:val="clear" w:color="auto" w:fill="FFFFFF" w:themeFill="background1"/>
            <w:vAlign w:val="center"/>
          </w:tcPr>
          <w:p w:rsidR="00A72139" w:rsidRPr="00116CEE" w:rsidRDefault="00A72139" w:rsidP="005617A9">
            <w:pPr>
              <w:rPr>
                <w:b/>
                <w:smallCaps/>
                <w:sz w:val="22"/>
                <w:szCs w:val="22"/>
              </w:rPr>
            </w:pPr>
          </w:p>
        </w:tc>
      </w:tr>
      <w:tr w:rsidR="00A72139" w:rsidRPr="00116CEE" w:rsidTr="005617A9">
        <w:trPr>
          <w:trHeight w:val="2332"/>
        </w:trPr>
        <w:tc>
          <w:tcPr>
            <w:tcW w:w="7036" w:type="dxa"/>
            <w:vAlign w:val="center"/>
          </w:tcPr>
          <w:p w:rsidR="00A72139" w:rsidRPr="00116CEE" w:rsidRDefault="00A72139" w:rsidP="005617A9">
            <w:pPr>
              <w:jc w:val="right"/>
              <w:rPr>
                <w:b/>
                <w:smallCaps/>
                <w:sz w:val="22"/>
                <w:szCs w:val="22"/>
              </w:rPr>
            </w:pPr>
            <w:r w:rsidRPr="00116CEE">
              <w:rPr>
                <w:b/>
                <w:bCs/>
                <w:smallCaps/>
                <w:sz w:val="22"/>
                <w:szCs w:val="22"/>
              </w:rPr>
              <w:t>ogółem cena brutto za całość  (68 pakietów):</w:t>
            </w:r>
          </w:p>
        </w:tc>
        <w:tc>
          <w:tcPr>
            <w:tcW w:w="2919" w:type="dxa"/>
            <w:shd w:val="clear" w:color="auto" w:fill="FFFFFF" w:themeFill="background1"/>
            <w:vAlign w:val="center"/>
          </w:tcPr>
          <w:p w:rsidR="00A72139" w:rsidRPr="00116CEE" w:rsidRDefault="00A72139" w:rsidP="005617A9">
            <w:pPr>
              <w:rPr>
                <w:b/>
                <w:smallCaps/>
                <w:sz w:val="22"/>
                <w:szCs w:val="22"/>
              </w:rPr>
            </w:pPr>
          </w:p>
          <w:p w:rsidR="00A72139" w:rsidRPr="00116CEE" w:rsidRDefault="00A72139" w:rsidP="005617A9">
            <w:pPr>
              <w:jc w:val="center"/>
              <w:rPr>
                <w:b/>
                <w:smallCaps/>
                <w:sz w:val="22"/>
                <w:szCs w:val="22"/>
              </w:rPr>
            </w:pPr>
          </w:p>
        </w:tc>
      </w:tr>
    </w:tbl>
    <w:p w:rsidR="00A72139" w:rsidRPr="00116CEE" w:rsidRDefault="00A72139" w:rsidP="00A72139">
      <w:pPr>
        <w:rPr>
          <w:rFonts w:cs="Times New Roman"/>
          <w:b/>
          <w:sz w:val="22"/>
        </w:rPr>
      </w:pPr>
    </w:p>
    <w:p w:rsidR="00A72139" w:rsidRPr="00116CEE" w:rsidRDefault="00A72139" w:rsidP="00A72139">
      <w:pPr>
        <w:rPr>
          <w:rFonts w:cs="Times New Roman"/>
          <w:b/>
          <w:sz w:val="22"/>
        </w:rPr>
      </w:pPr>
      <w:r w:rsidRPr="00116CEE">
        <w:rPr>
          <w:rFonts w:cs="Times New Roman"/>
          <w:b/>
          <w:sz w:val="22"/>
        </w:rPr>
        <w:t xml:space="preserve">ZADANIE 3 – </w:t>
      </w:r>
      <w:r w:rsidR="00921FFD">
        <w:rPr>
          <w:rFonts w:cs="Times New Roman"/>
          <w:b/>
          <w:sz w:val="22"/>
        </w:rPr>
        <w:t>Badanie PSA</w:t>
      </w:r>
    </w:p>
    <w:tbl>
      <w:tblPr>
        <w:tblStyle w:val="Tabela-Siatka"/>
        <w:tblW w:w="9955" w:type="dxa"/>
        <w:tblLook w:val="04A0" w:firstRow="1" w:lastRow="0" w:firstColumn="1" w:lastColumn="0" w:noHBand="0" w:noVBand="1"/>
      </w:tblPr>
      <w:tblGrid>
        <w:gridCol w:w="7036"/>
        <w:gridCol w:w="2919"/>
      </w:tblGrid>
      <w:tr w:rsidR="00A72139" w:rsidRPr="00116CEE" w:rsidTr="005617A9">
        <w:trPr>
          <w:trHeight w:val="256"/>
        </w:trPr>
        <w:tc>
          <w:tcPr>
            <w:tcW w:w="7036" w:type="dxa"/>
            <w:vAlign w:val="center"/>
          </w:tcPr>
          <w:p w:rsidR="00A72139" w:rsidRPr="00116CEE" w:rsidRDefault="00A72139" w:rsidP="005617A9">
            <w:pPr>
              <w:jc w:val="right"/>
              <w:rPr>
                <w:b/>
                <w:bCs/>
                <w:smallCaps/>
                <w:sz w:val="22"/>
                <w:szCs w:val="22"/>
              </w:rPr>
            </w:pPr>
            <w:r w:rsidRPr="00116CEE">
              <w:rPr>
                <w:b/>
                <w:bCs/>
                <w:smallCaps/>
                <w:sz w:val="22"/>
                <w:szCs w:val="22"/>
              </w:rPr>
              <w:t>cena jednostkowa za 1 badanie</w:t>
            </w:r>
          </w:p>
        </w:tc>
        <w:tc>
          <w:tcPr>
            <w:tcW w:w="2919" w:type="dxa"/>
            <w:shd w:val="clear" w:color="auto" w:fill="FFFFFF" w:themeFill="background1"/>
            <w:vAlign w:val="center"/>
          </w:tcPr>
          <w:p w:rsidR="00A72139" w:rsidRPr="00116CEE" w:rsidRDefault="00A72139" w:rsidP="005617A9">
            <w:pPr>
              <w:rPr>
                <w:b/>
                <w:smallCaps/>
                <w:sz w:val="22"/>
                <w:szCs w:val="22"/>
              </w:rPr>
            </w:pPr>
          </w:p>
        </w:tc>
      </w:tr>
      <w:tr w:rsidR="00A72139" w:rsidRPr="00116CEE" w:rsidTr="005617A9">
        <w:trPr>
          <w:trHeight w:val="256"/>
        </w:trPr>
        <w:tc>
          <w:tcPr>
            <w:tcW w:w="7036" w:type="dxa"/>
            <w:vAlign w:val="center"/>
          </w:tcPr>
          <w:p w:rsidR="00A72139" w:rsidRPr="00116CEE" w:rsidRDefault="00A72139" w:rsidP="00810413">
            <w:pPr>
              <w:jc w:val="right"/>
              <w:rPr>
                <w:b/>
                <w:smallCaps/>
                <w:sz w:val="22"/>
                <w:szCs w:val="22"/>
              </w:rPr>
            </w:pPr>
            <w:r w:rsidRPr="00116CEE">
              <w:rPr>
                <w:b/>
                <w:bCs/>
                <w:smallCaps/>
                <w:sz w:val="22"/>
                <w:szCs w:val="22"/>
              </w:rPr>
              <w:t>ogółem cena brutto za całość  (</w:t>
            </w:r>
            <w:r w:rsidR="00810413" w:rsidRPr="00116CEE">
              <w:rPr>
                <w:b/>
                <w:bCs/>
                <w:smallCaps/>
                <w:sz w:val="22"/>
                <w:szCs w:val="22"/>
              </w:rPr>
              <w:t>15</w:t>
            </w:r>
            <w:r w:rsidRPr="00116CEE">
              <w:rPr>
                <w:b/>
                <w:bCs/>
                <w:smallCaps/>
                <w:sz w:val="22"/>
                <w:szCs w:val="22"/>
              </w:rPr>
              <w:t xml:space="preserve"> </w:t>
            </w:r>
            <w:r w:rsidR="007E716C" w:rsidRPr="00116CEE">
              <w:rPr>
                <w:b/>
                <w:bCs/>
                <w:smallCaps/>
                <w:sz w:val="22"/>
                <w:szCs w:val="22"/>
              </w:rPr>
              <w:t>badań</w:t>
            </w:r>
            <w:r w:rsidRPr="00116CEE">
              <w:rPr>
                <w:b/>
                <w:bCs/>
                <w:smallCaps/>
                <w:sz w:val="22"/>
                <w:szCs w:val="22"/>
              </w:rPr>
              <w:t>):</w:t>
            </w:r>
          </w:p>
        </w:tc>
        <w:tc>
          <w:tcPr>
            <w:tcW w:w="2919" w:type="dxa"/>
            <w:shd w:val="clear" w:color="auto" w:fill="FFFFFF" w:themeFill="background1"/>
            <w:vAlign w:val="center"/>
          </w:tcPr>
          <w:p w:rsidR="00A72139" w:rsidRPr="00116CEE" w:rsidRDefault="00A72139" w:rsidP="005617A9">
            <w:pPr>
              <w:rPr>
                <w:b/>
                <w:smallCaps/>
                <w:sz w:val="22"/>
                <w:szCs w:val="22"/>
              </w:rPr>
            </w:pPr>
          </w:p>
          <w:p w:rsidR="00A72139" w:rsidRPr="00116CEE" w:rsidRDefault="00A72139" w:rsidP="005617A9">
            <w:pPr>
              <w:jc w:val="center"/>
              <w:rPr>
                <w:b/>
                <w:smallCaps/>
                <w:sz w:val="22"/>
                <w:szCs w:val="22"/>
              </w:rPr>
            </w:pPr>
          </w:p>
        </w:tc>
      </w:tr>
    </w:tbl>
    <w:p w:rsidR="00A72139" w:rsidRPr="00116CEE" w:rsidRDefault="00A72139" w:rsidP="00A72139">
      <w:pPr>
        <w:rPr>
          <w:rFonts w:cs="Times New Roman"/>
          <w:b/>
          <w:sz w:val="22"/>
        </w:rPr>
      </w:pPr>
    </w:p>
    <w:p w:rsidR="00A72139" w:rsidRPr="00116CEE" w:rsidRDefault="00A72139" w:rsidP="00A72139">
      <w:pPr>
        <w:rPr>
          <w:rFonts w:cs="Times New Roman"/>
          <w:b/>
          <w:sz w:val="22"/>
        </w:rPr>
      </w:pPr>
      <w:r w:rsidRPr="00116CEE">
        <w:rPr>
          <w:rFonts w:cs="Times New Roman"/>
          <w:b/>
          <w:sz w:val="22"/>
        </w:rPr>
        <w:t xml:space="preserve">ZADANIE 4 – </w:t>
      </w:r>
      <w:r w:rsidR="00810413" w:rsidRPr="00116CEE">
        <w:rPr>
          <w:rFonts w:cs="Times New Roman"/>
          <w:b/>
          <w:sz w:val="22"/>
        </w:rPr>
        <w:t xml:space="preserve">RTG </w:t>
      </w:r>
      <w:r w:rsidR="00921FFD" w:rsidRPr="00116CEE">
        <w:rPr>
          <w:rFonts w:cs="Times New Roman"/>
          <w:b/>
          <w:sz w:val="22"/>
        </w:rPr>
        <w:t>płuc</w:t>
      </w:r>
    </w:p>
    <w:tbl>
      <w:tblPr>
        <w:tblStyle w:val="Tabela-Siatka"/>
        <w:tblW w:w="9955" w:type="dxa"/>
        <w:tblLook w:val="04A0" w:firstRow="1" w:lastRow="0" w:firstColumn="1" w:lastColumn="0" w:noHBand="0" w:noVBand="1"/>
      </w:tblPr>
      <w:tblGrid>
        <w:gridCol w:w="7036"/>
        <w:gridCol w:w="2919"/>
      </w:tblGrid>
      <w:tr w:rsidR="00A72139" w:rsidRPr="00116CEE" w:rsidTr="005617A9">
        <w:trPr>
          <w:trHeight w:val="256"/>
        </w:trPr>
        <w:tc>
          <w:tcPr>
            <w:tcW w:w="7036" w:type="dxa"/>
            <w:vAlign w:val="center"/>
          </w:tcPr>
          <w:p w:rsidR="00A72139" w:rsidRPr="00116CEE" w:rsidRDefault="00A72139" w:rsidP="00810413">
            <w:pPr>
              <w:jc w:val="right"/>
              <w:rPr>
                <w:b/>
                <w:bCs/>
                <w:smallCaps/>
                <w:sz w:val="22"/>
                <w:szCs w:val="22"/>
              </w:rPr>
            </w:pPr>
            <w:r w:rsidRPr="00116CEE">
              <w:rPr>
                <w:b/>
                <w:bCs/>
                <w:smallCaps/>
                <w:sz w:val="22"/>
                <w:szCs w:val="22"/>
              </w:rPr>
              <w:t xml:space="preserve">cena jednostkowa za 1 badanie </w:t>
            </w:r>
          </w:p>
        </w:tc>
        <w:tc>
          <w:tcPr>
            <w:tcW w:w="2919" w:type="dxa"/>
            <w:shd w:val="clear" w:color="auto" w:fill="FFFFFF" w:themeFill="background1"/>
            <w:vAlign w:val="center"/>
          </w:tcPr>
          <w:p w:rsidR="00A72139" w:rsidRPr="00116CEE" w:rsidRDefault="00A72139" w:rsidP="005617A9">
            <w:pPr>
              <w:rPr>
                <w:b/>
                <w:smallCaps/>
                <w:sz w:val="22"/>
                <w:szCs w:val="22"/>
              </w:rPr>
            </w:pPr>
          </w:p>
        </w:tc>
      </w:tr>
      <w:tr w:rsidR="00A72139" w:rsidRPr="00116CEE" w:rsidTr="005617A9">
        <w:trPr>
          <w:trHeight w:val="256"/>
        </w:trPr>
        <w:tc>
          <w:tcPr>
            <w:tcW w:w="7036" w:type="dxa"/>
            <w:vAlign w:val="center"/>
          </w:tcPr>
          <w:p w:rsidR="00A72139" w:rsidRPr="00116CEE" w:rsidRDefault="00A72139" w:rsidP="005617A9">
            <w:pPr>
              <w:jc w:val="right"/>
              <w:rPr>
                <w:b/>
                <w:smallCaps/>
                <w:sz w:val="22"/>
                <w:szCs w:val="22"/>
              </w:rPr>
            </w:pPr>
            <w:r w:rsidRPr="00116CEE">
              <w:rPr>
                <w:b/>
                <w:bCs/>
                <w:smallCaps/>
                <w:sz w:val="22"/>
                <w:szCs w:val="22"/>
              </w:rPr>
              <w:t>ogółem cena brutto za całość  (</w:t>
            </w:r>
            <w:r w:rsidR="00810413" w:rsidRPr="00116CEE">
              <w:rPr>
                <w:b/>
                <w:bCs/>
                <w:smallCaps/>
                <w:sz w:val="22"/>
                <w:szCs w:val="22"/>
              </w:rPr>
              <w:t>6</w:t>
            </w:r>
            <w:r w:rsidRPr="00116CEE">
              <w:rPr>
                <w:b/>
                <w:bCs/>
                <w:smallCaps/>
                <w:sz w:val="22"/>
                <w:szCs w:val="22"/>
              </w:rPr>
              <w:t>8 badań):</w:t>
            </w:r>
          </w:p>
        </w:tc>
        <w:tc>
          <w:tcPr>
            <w:tcW w:w="2919" w:type="dxa"/>
            <w:shd w:val="clear" w:color="auto" w:fill="FFFFFF" w:themeFill="background1"/>
            <w:vAlign w:val="center"/>
          </w:tcPr>
          <w:p w:rsidR="00A72139" w:rsidRPr="00116CEE" w:rsidRDefault="00A72139" w:rsidP="005617A9">
            <w:pPr>
              <w:rPr>
                <w:b/>
                <w:smallCaps/>
                <w:sz w:val="22"/>
                <w:szCs w:val="22"/>
              </w:rPr>
            </w:pPr>
          </w:p>
          <w:p w:rsidR="00A72139" w:rsidRPr="00116CEE" w:rsidRDefault="00A72139" w:rsidP="005617A9">
            <w:pPr>
              <w:jc w:val="center"/>
              <w:rPr>
                <w:b/>
                <w:smallCaps/>
                <w:sz w:val="22"/>
                <w:szCs w:val="22"/>
              </w:rPr>
            </w:pPr>
          </w:p>
        </w:tc>
      </w:tr>
    </w:tbl>
    <w:p w:rsidR="00A72139" w:rsidRPr="00116CEE" w:rsidRDefault="00A72139" w:rsidP="00A72139">
      <w:pPr>
        <w:rPr>
          <w:rFonts w:cs="Times New Roman"/>
          <w:b/>
          <w:sz w:val="22"/>
        </w:rPr>
      </w:pPr>
    </w:p>
    <w:p w:rsidR="00A72139" w:rsidRPr="00116CEE" w:rsidRDefault="00A72139" w:rsidP="00A72139">
      <w:pPr>
        <w:rPr>
          <w:rFonts w:cs="Times New Roman"/>
          <w:b/>
          <w:sz w:val="22"/>
        </w:rPr>
      </w:pPr>
      <w:r w:rsidRPr="00116CEE">
        <w:rPr>
          <w:rFonts w:cs="Times New Roman"/>
          <w:b/>
          <w:sz w:val="22"/>
        </w:rPr>
        <w:t xml:space="preserve">ZADANIE 5 – </w:t>
      </w:r>
      <w:r w:rsidR="00810413" w:rsidRPr="00116CEE">
        <w:rPr>
          <w:rFonts w:cs="Times New Roman"/>
          <w:b/>
          <w:sz w:val="22"/>
        </w:rPr>
        <w:t xml:space="preserve">USG </w:t>
      </w:r>
      <w:r w:rsidR="00921FFD" w:rsidRPr="00116CEE">
        <w:rPr>
          <w:rFonts w:cs="Times New Roman"/>
          <w:b/>
          <w:sz w:val="22"/>
        </w:rPr>
        <w:t>jamy brzusznej</w:t>
      </w:r>
    </w:p>
    <w:tbl>
      <w:tblPr>
        <w:tblStyle w:val="Tabela-Siatka"/>
        <w:tblW w:w="9955" w:type="dxa"/>
        <w:tblLook w:val="04A0" w:firstRow="1" w:lastRow="0" w:firstColumn="1" w:lastColumn="0" w:noHBand="0" w:noVBand="1"/>
      </w:tblPr>
      <w:tblGrid>
        <w:gridCol w:w="7036"/>
        <w:gridCol w:w="2919"/>
      </w:tblGrid>
      <w:tr w:rsidR="00A72139" w:rsidRPr="00116CEE" w:rsidTr="005617A9">
        <w:trPr>
          <w:trHeight w:val="256"/>
        </w:trPr>
        <w:tc>
          <w:tcPr>
            <w:tcW w:w="7036" w:type="dxa"/>
            <w:vAlign w:val="center"/>
          </w:tcPr>
          <w:p w:rsidR="00A72139" w:rsidRPr="00116CEE" w:rsidRDefault="00A72139" w:rsidP="00810413">
            <w:pPr>
              <w:jc w:val="right"/>
              <w:rPr>
                <w:b/>
                <w:bCs/>
                <w:smallCaps/>
                <w:sz w:val="22"/>
                <w:szCs w:val="22"/>
              </w:rPr>
            </w:pPr>
            <w:r w:rsidRPr="00116CEE">
              <w:rPr>
                <w:b/>
                <w:bCs/>
                <w:smallCaps/>
                <w:sz w:val="22"/>
                <w:szCs w:val="22"/>
              </w:rPr>
              <w:t>cena jednostkowa za 1</w:t>
            </w:r>
            <w:r w:rsidR="00810413" w:rsidRPr="00116CEE">
              <w:rPr>
                <w:b/>
                <w:bCs/>
                <w:smallCaps/>
                <w:sz w:val="22"/>
                <w:szCs w:val="22"/>
              </w:rPr>
              <w:t xml:space="preserve"> pakiet </w:t>
            </w:r>
            <w:r w:rsidRPr="00116CEE">
              <w:rPr>
                <w:b/>
                <w:bCs/>
                <w:smallCaps/>
                <w:sz w:val="22"/>
                <w:szCs w:val="22"/>
              </w:rPr>
              <w:t xml:space="preserve"> </w:t>
            </w:r>
          </w:p>
        </w:tc>
        <w:tc>
          <w:tcPr>
            <w:tcW w:w="2919" w:type="dxa"/>
            <w:shd w:val="clear" w:color="auto" w:fill="FFFFFF" w:themeFill="background1"/>
            <w:vAlign w:val="center"/>
          </w:tcPr>
          <w:p w:rsidR="00A72139" w:rsidRPr="00116CEE" w:rsidRDefault="00A72139" w:rsidP="005617A9">
            <w:pPr>
              <w:rPr>
                <w:b/>
                <w:smallCaps/>
                <w:sz w:val="22"/>
                <w:szCs w:val="22"/>
              </w:rPr>
            </w:pPr>
          </w:p>
        </w:tc>
      </w:tr>
      <w:tr w:rsidR="00A72139" w:rsidRPr="00116CEE" w:rsidTr="005617A9">
        <w:trPr>
          <w:trHeight w:val="256"/>
        </w:trPr>
        <w:tc>
          <w:tcPr>
            <w:tcW w:w="7036" w:type="dxa"/>
            <w:vAlign w:val="center"/>
          </w:tcPr>
          <w:p w:rsidR="00A72139" w:rsidRPr="00116CEE" w:rsidRDefault="00A72139" w:rsidP="00810413">
            <w:pPr>
              <w:jc w:val="right"/>
              <w:rPr>
                <w:b/>
                <w:smallCaps/>
                <w:sz w:val="22"/>
                <w:szCs w:val="22"/>
              </w:rPr>
            </w:pPr>
            <w:r w:rsidRPr="00116CEE">
              <w:rPr>
                <w:b/>
                <w:bCs/>
                <w:smallCaps/>
                <w:sz w:val="22"/>
                <w:szCs w:val="22"/>
              </w:rPr>
              <w:t>ogółem cena brutto za całość  (</w:t>
            </w:r>
            <w:r w:rsidR="00810413" w:rsidRPr="00116CEE">
              <w:rPr>
                <w:b/>
                <w:bCs/>
                <w:smallCaps/>
                <w:sz w:val="22"/>
                <w:szCs w:val="22"/>
              </w:rPr>
              <w:t>68 pakietów)</w:t>
            </w:r>
            <w:r w:rsidRPr="00116CEE">
              <w:rPr>
                <w:b/>
                <w:bCs/>
                <w:smallCaps/>
                <w:sz w:val="22"/>
                <w:szCs w:val="22"/>
              </w:rPr>
              <w:t>:</w:t>
            </w:r>
          </w:p>
        </w:tc>
        <w:tc>
          <w:tcPr>
            <w:tcW w:w="2919" w:type="dxa"/>
            <w:shd w:val="clear" w:color="auto" w:fill="FFFFFF" w:themeFill="background1"/>
            <w:vAlign w:val="center"/>
          </w:tcPr>
          <w:p w:rsidR="00A72139" w:rsidRPr="00116CEE" w:rsidRDefault="00A72139" w:rsidP="005617A9">
            <w:pPr>
              <w:rPr>
                <w:b/>
                <w:smallCaps/>
                <w:sz w:val="22"/>
                <w:szCs w:val="22"/>
              </w:rPr>
            </w:pPr>
          </w:p>
          <w:p w:rsidR="00A72139" w:rsidRPr="00116CEE" w:rsidRDefault="00A72139" w:rsidP="005617A9">
            <w:pPr>
              <w:jc w:val="center"/>
              <w:rPr>
                <w:b/>
                <w:smallCaps/>
                <w:sz w:val="22"/>
                <w:szCs w:val="22"/>
              </w:rPr>
            </w:pPr>
          </w:p>
        </w:tc>
      </w:tr>
    </w:tbl>
    <w:p w:rsidR="00A72139" w:rsidRPr="00116CEE" w:rsidRDefault="00A72139" w:rsidP="00A72139">
      <w:pPr>
        <w:rPr>
          <w:rFonts w:cs="Times New Roman"/>
          <w:b/>
          <w:sz w:val="22"/>
        </w:rPr>
      </w:pPr>
    </w:p>
    <w:p w:rsidR="00A72139" w:rsidRPr="00116CEE" w:rsidRDefault="00A72139" w:rsidP="00A72139">
      <w:pPr>
        <w:rPr>
          <w:rFonts w:cs="Times New Roman"/>
          <w:b/>
          <w:sz w:val="22"/>
        </w:rPr>
      </w:pPr>
      <w:r w:rsidRPr="00116CEE">
        <w:rPr>
          <w:rFonts w:cs="Times New Roman"/>
          <w:b/>
          <w:sz w:val="22"/>
        </w:rPr>
        <w:t xml:space="preserve">ZADANIE 6 – </w:t>
      </w:r>
      <w:r w:rsidR="00921FFD">
        <w:rPr>
          <w:rFonts w:cs="Times New Roman"/>
          <w:b/>
          <w:sz w:val="22"/>
        </w:rPr>
        <w:t xml:space="preserve">USG </w:t>
      </w:r>
      <w:r w:rsidR="00921FFD" w:rsidRPr="00116CEE">
        <w:rPr>
          <w:rFonts w:cs="Times New Roman"/>
          <w:b/>
          <w:sz w:val="22"/>
        </w:rPr>
        <w:t>piersi</w:t>
      </w:r>
    </w:p>
    <w:tbl>
      <w:tblPr>
        <w:tblStyle w:val="Tabela-Siatka"/>
        <w:tblW w:w="9955" w:type="dxa"/>
        <w:tblLook w:val="04A0" w:firstRow="1" w:lastRow="0" w:firstColumn="1" w:lastColumn="0" w:noHBand="0" w:noVBand="1"/>
      </w:tblPr>
      <w:tblGrid>
        <w:gridCol w:w="7036"/>
        <w:gridCol w:w="2919"/>
      </w:tblGrid>
      <w:tr w:rsidR="00810413" w:rsidRPr="00116CEE" w:rsidTr="005617A9">
        <w:trPr>
          <w:trHeight w:val="256"/>
        </w:trPr>
        <w:tc>
          <w:tcPr>
            <w:tcW w:w="7036" w:type="dxa"/>
            <w:vAlign w:val="center"/>
          </w:tcPr>
          <w:p w:rsidR="00810413" w:rsidRPr="00116CEE" w:rsidRDefault="00810413" w:rsidP="00810413">
            <w:pPr>
              <w:spacing w:after="60"/>
              <w:jc w:val="right"/>
              <w:rPr>
                <w:sz w:val="22"/>
                <w:szCs w:val="22"/>
              </w:rPr>
            </w:pPr>
            <w:r w:rsidRPr="00116CEE">
              <w:rPr>
                <w:b/>
                <w:bCs/>
                <w:smallCaps/>
                <w:sz w:val="22"/>
                <w:szCs w:val="22"/>
              </w:rPr>
              <w:t xml:space="preserve">cena jednostkowa za 1 badanie </w:t>
            </w:r>
          </w:p>
        </w:tc>
        <w:tc>
          <w:tcPr>
            <w:tcW w:w="2919" w:type="dxa"/>
            <w:shd w:val="clear" w:color="auto" w:fill="FFFFFF" w:themeFill="background1"/>
            <w:vAlign w:val="center"/>
          </w:tcPr>
          <w:p w:rsidR="00810413" w:rsidRPr="00116CEE" w:rsidRDefault="00810413" w:rsidP="005617A9">
            <w:pPr>
              <w:rPr>
                <w:b/>
                <w:smallCaps/>
                <w:sz w:val="22"/>
                <w:szCs w:val="22"/>
              </w:rPr>
            </w:pPr>
          </w:p>
        </w:tc>
      </w:tr>
      <w:tr w:rsidR="00810413" w:rsidRPr="00116CEE" w:rsidTr="005617A9">
        <w:trPr>
          <w:trHeight w:val="256"/>
        </w:trPr>
        <w:tc>
          <w:tcPr>
            <w:tcW w:w="7036" w:type="dxa"/>
            <w:vAlign w:val="center"/>
          </w:tcPr>
          <w:p w:rsidR="00810413" w:rsidRPr="00116CEE" w:rsidRDefault="00810413" w:rsidP="005617A9">
            <w:pPr>
              <w:jc w:val="right"/>
              <w:rPr>
                <w:b/>
                <w:smallCaps/>
                <w:sz w:val="22"/>
                <w:szCs w:val="22"/>
              </w:rPr>
            </w:pPr>
            <w:r w:rsidRPr="00116CEE">
              <w:rPr>
                <w:b/>
                <w:bCs/>
                <w:smallCaps/>
                <w:sz w:val="22"/>
                <w:szCs w:val="22"/>
              </w:rPr>
              <w:t>ogółem cena brutto za całość  (68 badań):</w:t>
            </w:r>
          </w:p>
        </w:tc>
        <w:tc>
          <w:tcPr>
            <w:tcW w:w="2919" w:type="dxa"/>
            <w:shd w:val="clear" w:color="auto" w:fill="FFFFFF" w:themeFill="background1"/>
            <w:vAlign w:val="center"/>
          </w:tcPr>
          <w:p w:rsidR="00810413" w:rsidRPr="00116CEE" w:rsidRDefault="00810413" w:rsidP="005617A9">
            <w:pPr>
              <w:rPr>
                <w:b/>
                <w:smallCaps/>
                <w:sz w:val="22"/>
                <w:szCs w:val="22"/>
              </w:rPr>
            </w:pPr>
          </w:p>
          <w:p w:rsidR="00810413" w:rsidRPr="00116CEE" w:rsidRDefault="00810413" w:rsidP="005617A9">
            <w:pPr>
              <w:jc w:val="center"/>
              <w:rPr>
                <w:b/>
                <w:smallCaps/>
                <w:sz w:val="22"/>
                <w:szCs w:val="22"/>
              </w:rPr>
            </w:pPr>
          </w:p>
        </w:tc>
      </w:tr>
    </w:tbl>
    <w:p w:rsidR="00A72139" w:rsidRPr="00116CEE" w:rsidRDefault="00A72139" w:rsidP="00A72139">
      <w:pPr>
        <w:rPr>
          <w:rFonts w:cs="Times New Roman"/>
          <w:b/>
          <w:sz w:val="22"/>
        </w:rPr>
      </w:pPr>
    </w:p>
    <w:p w:rsidR="00A72139" w:rsidRPr="00116CEE" w:rsidRDefault="00A72139" w:rsidP="00A72139">
      <w:pPr>
        <w:rPr>
          <w:rFonts w:cs="Times New Roman"/>
          <w:b/>
          <w:sz w:val="22"/>
        </w:rPr>
      </w:pPr>
      <w:r w:rsidRPr="00116CEE">
        <w:rPr>
          <w:rFonts w:cs="Times New Roman"/>
          <w:b/>
          <w:sz w:val="22"/>
        </w:rPr>
        <w:t xml:space="preserve">ZADANIE 7 – </w:t>
      </w:r>
      <w:r w:rsidR="00820054" w:rsidRPr="00116CEE">
        <w:rPr>
          <w:rFonts w:cs="Times New Roman"/>
          <w:b/>
          <w:sz w:val="22"/>
        </w:rPr>
        <w:t>Konsultacja/wizyta u lekarza POZ/ medycyny ogólnej</w:t>
      </w:r>
    </w:p>
    <w:tbl>
      <w:tblPr>
        <w:tblStyle w:val="Tabela-Siatka"/>
        <w:tblW w:w="9955" w:type="dxa"/>
        <w:tblLook w:val="04A0" w:firstRow="1" w:lastRow="0" w:firstColumn="1" w:lastColumn="0" w:noHBand="0" w:noVBand="1"/>
      </w:tblPr>
      <w:tblGrid>
        <w:gridCol w:w="7036"/>
        <w:gridCol w:w="2919"/>
      </w:tblGrid>
      <w:tr w:rsidR="00A72139" w:rsidRPr="00116CEE" w:rsidTr="005617A9">
        <w:trPr>
          <w:trHeight w:val="256"/>
        </w:trPr>
        <w:tc>
          <w:tcPr>
            <w:tcW w:w="7036" w:type="dxa"/>
            <w:vAlign w:val="center"/>
          </w:tcPr>
          <w:p w:rsidR="00A72139" w:rsidRPr="00116CEE" w:rsidRDefault="00A72139" w:rsidP="005617A9">
            <w:pPr>
              <w:jc w:val="right"/>
              <w:rPr>
                <w:b/>
                <w:bCs/>
                <w:smallCaps/>
                <w:sz w:val="22"/>
                <w:szCs w:val="22"/>
              </w:rPr>
            </w:pPr>
            <w:r w:rsidRPr="00116CEE">
              <w:rPr>
                <w:b/>
                <w:bCs/>
                <w:smallCaps/>
                <w:sz w:val="22"/>
                <w:szCs w:val="22"/>
              </w:rPr>
              <w:t>cena jednostkowa za 1 konsultacje/wizytę</w:t>
            </w:r>
          </w:p>
        </w:tc>
        <w:tc>
          <w:tcPr>
            <w:tcW w:w="2919" w:type="dxa"/>
            <w:shd w:val="clear" w:color="auto" w:fill="FFFFFF" w:themeFill="background1"/>
            <w:vAlign w:val="center"/>
          </w:tcPr>
          <w:p w:rsidR="00A72139" w:rsidRPr="00116CEE" w:rsidRDefault="00A72139" w:rsidP="005617A9">
            <w:pPr>
              <w:rPr>
                <w:b/>
                <w:smallCaps/>
                <w:sz w:val="22"/>
                <w:szCs w:val="22"/>
              </w:rPr>
            </w:pPr>
          </w:p>
        </w:tc>
      </w:tr>
      <w:tr w:rsidR="00A72139" w:rsidRPr="00116CEE" w:rsidTr="005617A9">
        <w:trPr>
          <w:trHeight w:val="256"/>
        </w:trPr>
        <w:tc>
          <w:tcPr>
            <w:tcW w:w="7036" w:type="dxa"/>
            <w:vAlign w:val="center"/>
          </w:tcPr>
          <w:p w:rsidR="00A72139" w:rsidRPr="00116CEE" w:rsidRDefault="00A72139" w:rsidP="00820054">
            <w:pPr>
              <w:jc w:val="right"/>
              <w:rPr>
                <w:b/>
                <w:smallCaps/>
                <w:sz w:val="22"/>
                <w:szCs w:val="22"/>
              </w:rPr>
            </w:pPr>
            <w:r w:rsidRPr="00116CEE">
              <w:rPr>
                <w:b/>
                <w:bCs/>
                <w:smallCaps/>
                <w:sz w:val="22"/>
                <w:szCs w:val="22"/>
              </w:rPr>
              <w:t>ogółem cena brutto za całość  (</w:t>
            </w:r>
            <w:r w:rsidR="00820054" w:rsidRPr="00116CEE">
              <w:rPr>
                <w:b/>
                <w:bCs/>
                <w:smallCaps/>
                <w:sz w:val="22"/>
                <w:szCs w:val="22"/>
              </w:rPr>
              <w:t>68</w:t>
            </w:r>
            <w:r w:rsidRPr="00116CEE">
              <w:rPr>
                <w:b/>
                <w:bCs/>
                <w:smallCaps/>
                <w:sz w:val="22"/>
                <w:szCs w:val="22"/>
              </w:rPr>
              <w:t xml:space="preserve"> wizyt):</w:t>
            </w:r>
          </w:p>
        </w:tc>
        <w:tc>
          <w:tcPr>
            <w:tcW w:w="2919" w:type="dxa"/>
            <w:shd w:val="clear" w:color="auto" w:fill="FFFFFF" w:themeFill="background1"/>
            <w:vAlign w:val="center"/>
          </w:tcPr>
          <w:p w:rsidR="00A72139" w:rsidRPr="00116CEE" w:rsidRDefault="00A72139" w:rsidP="005617A9">
            <w:pPr>
              <w:rPr>
                <w:b/>
                <w:smallCaps/>
                <w:sz w:val="22"/>
                <w:szCs w:val="22"/>
              </w:rPr>
            </w:pPr>
          </w:p>
          <w:p w:rsidR="00A72139" w:rsidRPr="00116CEE" w:rsidRDefault="00A72139" w:rsidP="005617A9">
            <w:pPr>
              <w:jc w:val="center"/>
              <w:rPr>
                <w:b/>
                <w:smallCaps/>
                <w:sz w:val="22"/>
                <w:szCs w:val="22"/>
              </w:rPr>
            </w:pPr>
          </w:p>
        </w:tc>
      </w:tr>
    </w:tbl>
    <w:p w:rsidR="00820054" w:rsidRPr="00116CEE" w:rsidRDefault="00820054" w:rsidP="00A72139">
      <w:pPr>
        <w:rPr>
          <w:rFonts w:cs="Times New Roman"/>
          <w:b/>
          <w:sz w:val="22"/>
        </w:rPr>
      </w:pPr>
    </w:p>
    <w:p w:rsidR="00820054" w:rsidRPr="00116CEE" w:rsidRDefault="00820054" w:rsidP="00820054">
      <w:pPr>
        <w:rPr>
          <w:rFonts w:cs="Times New Roman"/>
          <w:b/>
          <w:sz w:val="22"/>
        </w:rPr>
      </w:pPr>
      <w:r w:rsidRPr="00116CEE">
        <w:rPr>
          <w:rFonts w:cs="Times New Roman"/>
          <w:b/>
          <w:sz w:val="22"/>
        </w:rPr>
        <w:t>ZADANIE 8 – Konsultacja/wizyta u lekarza SPECJALISTY</w:t>
      </w:r>
    </w:p>
    <w:tbl>
      <w:tblPr>
        <w:tblStyle w:val="Tabela-Siatka"/>
        <w:tblW w:w="9955" w:type="dxa"/>
        <w:tblLook w:val="04A0" w:firstRow="1" w:lastRow="0" w:firstColumn="1" w:lastColumn="0" w:noHBand="0" w:noVBand="1"/>
      </w:tblPr>
      <w:tblGrid>
        <w:gridCol w:w="7036"/>
        <w:gridCol w:w="2919"/>
      </w:tblGrid>
      <w:tr w:rsidR="00820054" w:rsidRPr="00116CEE" w:rsidTr="005617A9">
        <w:trPr>
          <w:trHeight w:val="256"/>
        </w:trPr>
        <w:tc>
          <w:tcPr>
            <w:tcW w:w="7036" w:type="dxa"/>
            <w:vAlign w:val="center"/>
          </w:tcPr>
          <w:p w:rsidR="00820054" w:rsidRPr="00116CEE" w:rsidRDefault="00820054" w:rsidP="005617A9">
            <w:pPr>
              <w:jc w:val="right"/>
              <w:rPr>
                <w:b/>
                <w:bCs/>
                <w:smallCaps/>
                <w:sz w:val="22"/>
                <w:szCs w:val="22"/>
              </w:rPr>
            </w:pPr>
            <w:r w:rsidRPr="00116CEE">
              <w:rPr>
                <w:b/>
                <w:bCs/>
                <w:smallCaps/>
                <w:sz w:val="22"/>
                <w:szCs w:val="22"/>
              </w:rPr>
              <w:t>cena jednostkowa za 1 konsultacje/wizytę</w:t>
            </w:r>
          </w:p>
          <w:p w:rsidR="00820054" w:rsidRPr="006D2D9F" w:rsidRDefault="00820054" w:rsidP="006D2D9F">
            <w:pPr>
              <w:spacing w:after="60"/>
              <w:ind w:left="142"/>
              <w:contextualSpacing/>
              <w:rPr>
                <w:b/>
                <w:bCs/>
                <w:smallCaps/>
                <w:sz w:val="20"/>
              </w:rPr>
            </w:pPr>
            <w:r w:rsidRPr="006D2D9F">
              <w:rPr>
                <w:color w:val="000000" w:themeColor="text1"/>
                <w:sz w:val="20"/>
              </w:rPr>
              <w:t>(Kardiolog, Endokrynolog, Urolog, Psychiatra, Laryngolog, Pulmonolog, Chirurg, Hematolog, Neurolog, Reumatolog, Ortopeda, Nefrolog, Okulista, Dermatolog)</w:t>
            </w:r>
          </w:p>
        </w:tc>
        <w:tc>
          <w:tcPr>
            <w:tcW w:w="2919" w:type="dxa"/>
            <w:shd w:val="clear" w:color="auto" w:fill="FFFFFF" w:themeFill="background1"/>
            <w:vAlign w:val="center"/>
          </w:tcPr>
          <w:p w:rsidR="00820054" w:rsidRPr="00116CEE" w:rsidRDefault="00820054" w:rsidP="005617A9">
            <w:pPr>
              <w:rPr>
                <w:b/>
                <w:smallCaps/>
                <w:sz w:val="22"/>
                <w:szCs w:val="22"/>
              </w:rPr>
            </w:pPr>
          </w:p>
        </w:tc>
      </w:tr>
      <w:tr w:rsidR="00820054" w:rsidRPr="00116CEE" w:rsidTr="005617A9">
        <w:trPr>
          <w:trHeight w:val="256"/>
        </w:trPr>
        <w:tc>
          <w:tcPr>
            <w:tcW w:w="7036" w:type="dxa"/>
            <w:vAlign w:val="center"/>
          </w:tcPr>
          <w:p w:rsidR="00820054" w:rsidRPr="00116CEE" w:rsidRDefault="00820054" w:rsidP="00820054">
            <w:pPr>
              <w:jc w:val="right"/>
              <w:rPr>
                <w:b/>
                <w:smallCaps/>
                <w:sz w:val="22"/>
                <w:szCs w:val="22"/>
              </w:rPr>
            </w:pPr>
            <w:r w:rsidRPr="00116CEE">
              <w:rPr>
                <w:b/>
                <w:bCs/>
                <w:smallCaps/>
                <w:sz w:val="22"/>
                <w:szCs w:val="22"/>
              </w:rPr>
              <w:t>ogółem cena brutto za całość  (136 wizyt):</w:t>
            </w:r>
          </w:p>
        </w:tc>
        <w:tc>
          <w:tcPr>
            <w:tcW w:w="2919" w:type="dxa"/>
            <w:shd w:val="clear" w:color="auto" w:fill="FFFFFF" w:themeFill="background1"/>
            <w:vAlign w:val="center"/>
          </w:tcPr>
          <w:p w:rsidR="00820054" w:rsidRPr="00116CEE" w:rsidRDefault="00820054" w:rsidP="005617A9">
            <w:pPr>
              <w:rPr>
                <w:b/>
                <w:smallCaps/>
                <w:sz w:val="22"/>
                <w:szCs w:val="22"/>
              </w:rPr>
            </w:pPr>
          </w:p>
          <w:p w:rsidR="00820054" w:rsidRPr="00116CEE" w:rsidRDefault="00820054" w:rsidP="005617A9">
            <w:pPr>
              <w:jc w:val="center"/>
              <w:rPr>
                <w:b/>
                <w:smallCaps/>
                <w:sz w:val="22"/>
                <w:szCs w:val="22"/>
              </w:rPr>
            </w:pPr>
          </w:p>
        </w:tc>
      </w:tr>
    </w:tbl>
    <w:p w:rsidR="000C740B" w:rsidRDefault="000C740B" w:rsidP="00116CEE">
      <w:pPr>
        <w:rPr>
          <w:rFonts w:cs="Times New Roman"/>
          <w:b/>
          <w:sz w:val="22"/>
        </w:rPr>
      </w:pPr>
    </w:p>
    <w:p w:rsidR="00116CEE" w:rsidRPr="00116CEE" w:rsidRDefault="00116CEE" w:rsidP="00116CEE">
      <w:pPr>
        <w:rPr>
          <w:rFonts w:cs="Times New Roman"/>
          <w:b/>
          <w:sz w:val="22"/>
        </w:rPr>
      </w:pPr>
      <w:r w:rsidRPr="00116CEE">
        <w:rPr>
          <w:rFonts w:cs="Times New Roman"/>
          <w:b/>
          <w:sz w:val="22"/>
        </w:rPr>
        <w:t xml:space="preserve">ZADANIE 9 – </w:t>
      </w:r>
      <w:r w:rsidR="00921FFD">
        <w:rPr>
          <w:rFonts w:cs="Times New Roman"/>
          <w:b/>
          <w:sz w:val="22"/>
        </w:rPr>
        <w:t>K</w:t>
      </w:r>
      <w:r w:rsidR="00921FFD" w:rsidRPr="00116CEE">
        <w:rPr>
          <w:rFonts w:cs="Times New Roman"/>
          <w:b/>
          <w:sz w:val="22"/>
        </w:rPr>
        <w:t>onsultacja/wizyta u fizjoterape</w:t>
      </w:r>
      <w:r w:rsidR="00921FFD">
        <w:rPr>
          <w:rFonts w:cs="Times New Roman"/>
          <w:b/>
          <w:sz w:val="22"/>
        </w:rPr>
        <w:t>uty</w:t>
      </w:r>
    </w:p>
    <w:tbl>
      <w:tblPr>
        <w:tblStyle w:val="Tabela-Siatka"/>
        <w:tblW w:w="9955" w:type="dxa"/>
        <w:tblLook w:val="04A0" w:firstRow="1" w:lastRow="0" w:firstColumn="1" w:lastColumn="0" w:noHBand="0" w:noVBand="1"/>
      </w:tblPr>
      <w:tblGrid>
        <w:gridCol w:w="7036"/>
        <w:gridCol w:w="2919"/>
      </w:tblGrid>
      <w:tr w:rsidR="00116CEE" w:rsidRPr="00116CEE" w:rsidTr="005617A9">
        <w:trPr>
          <w:trHeight w:val="256"/>
        </w:trPr>
        <w:tc>
          <w:tcPr>
            <w:tcW w:w="7036" w:type="dxa"/>
            <w:vAlign w:val="center"/>
          </w:tcPr>
          <w:p w:rsidR="00116CEE" w:rsidRPr="00116CEE" w:rsidRDefault="00116CEE" w:rsidP="005617A9">
            <w:pPr>
              <w:jc w:val="right"/>
              <w:rPr>
                <w:b/>
                <w:bCs/>
                <w:smallCaps/>
                <w:sz w:val="22"/>
                <w:szCs w:val="22"/>
              </w:rPr>
            </w:pPr>
            <w:r w:rsidRPr="00116CEE">
              <w:rPr>
                <w:b/>
                <w:bCs/>
                <w:smallCaps/>
                <w:sz w:val="22"/>
                <w:szCs w:val="22"/>
              </w:rPr>
              <w:t>cena jednostkowa za 1 konsultacje/wizytę</w:t>
            </w:r>
          </w:p>
        </w:tc>
        <w:tc>
          <w:tcPr>
            <w:tcW w:w="2919" w:type="dxa"/>
            <w:shd w:val="clear" w:color="auto" w:fill="FFFFFF" w:themeFill="background1"/>
            <w:vAlign w:val="center"/>
          </w:tcPr>
          <w:p w:rsidR="00116CEE" w:rsidRPr="00116CEE" w:rsidRDefault="00116CEE" w:rsidP="005617A9">
            <w:pPr>
              <w:rPr>
                <w:b/>
                <w:smallCaps/>
                <w:sz w:val="22"/>
                <w:szCs w:val="22"/>
              </w:rPr>
            </w:pPr>
          </w:p>
        </w:tc>
      </w:tr>
      <w:tr w:rsidR="00116CEE" w:rsidRPr="00116CEE" w:rsidTr="005617A9">
        <w:trPr>
          <w:trHeight w:val="256"/>
        </w:trPr>
        <w:tc>
          <w:tcPr>
            <w:tcW w:w="7036" w:type="dxa"/>
            <w:vAlign w:val="center"/>
          </w:tcPr>
          <w:p w:rsidR="00116CEE" w:rsidRPr="00116CEE" w:rsidRDefault="00116CEE" w:rsidP="00116CEE">
            <w:pPr>
              <w:jc w:val="right"/>
              <w:rPr>
                <w:b/>
                <w:smallCaps/>
                <w:sz w:val="22"/>
                <w:szCs w:val="22"/>
              </w:rPr>
            </w:pPr>
            <w:r w:rsidRPr="00116CEE">
              <w:rPr>
                <w:b/>
                <w:bCs/>
                <w:smallCaps/>
                <w:sz w:val="22"/>
                <w:szCs w:val="22"/>
              </w:rPr>
              <w:t>ogółem cena brutto za całość  (68 wizyt):</w:t>
            </w:r>
          </w:p>
        </w:tc>
        <w:tc>
          <w:tcPr>
            <w:tcW w:w="2919" w:type="dxa"/>
            <w:shd w:val="clear" w:color="auto" w:fill="FFFFFF" w:themeFill="background1"/>
            <w:vAlign w:val="center"/>
          </w:tcPr>
          <w:p w:rsidR="00116CEE" w:rsidRPr="00116CEE" w:rsidRDefault="00116CEE" w:rsidP="005617A9">
            <w:pPr>
              <w:rPr>
                <w:b/>
                <w:smallCaps/>
                <w:sz w:val="22"/>
                <w:szCs w:val="22"/>
              </w:rPr>
            </w:pPr>
          </w:p>
          <w:p w:rsidR="00116CEE" w:rsidRPr="00116CEE" w:rsidRDefault="00116CEE" w:rsidP="005617A9">
            <w:pPr>
              <w:jc w:val="center"/>
              <w:rPr>
                <w:b/>
                <w:smallCaps/>
                <w:sz w:val="22"/>
                <w:szCs w:val="22"/>
              </w:rPr>
            </w:pPr>
          </w:p>
        </w:tc>
      </w:tr>
    </w:tbl>
    <w:p w:rsidR="00116CEE" w:rsidRDefault="00116CEE" w:rsidP="00A72139">
      <w:pPr>
        <w:rPr>
          <w:rFonts w:ascii="Arial Narrow" w:hAnsi="Arial Narrow"/>
          <w:b/>
          <w:sz w:val="22"/>
        </w:rPr>
      </w:pPr>
    </w:p>
    <w:p w:rsidR="00116CEE" w:rsidRPr="00116CEE" w:rsidRDefault="00116CEE" w:rsidP="00116CEE">
      <w:pPr>
        <w:rPr>
          <w:rFonts w:cs="Times New Roman"/>
          <w:b/>
          <w:sz w:val="22"/>
        </w:rPr>
      </w:pPr>
      <w:r w:rsidRPr="00116CEE">
        <w:rPr>
          <w:rFonts w:cs="Times New Roman"/>
          <w:b/>
          <w:sz w:val="22"/>
        </w:rPr>
        <w:lastRenderedPageBreak/>
        <w:t xml:space="preserve">ZADANIE </w:t>
      </w:r>
      <w:r w:rsidR="006D2D9F">
        <w:rPr>
          <w:rFonts w:cs="Times New Roman"/>
          <w:b/>
          <w:sz w:val="22"/>
        </w:rPr>
        <w:t>10</w:t>
      </w:r>
      <w:r w:rsidRPr="00116CEE">
        <w:rPr>
          <w:rFonts w:cs="Times New Roman"/>
          <w:b/>
          <w:sz w:val="22"/>
        </w:rPr>
        <w:t xml:space="preserve"> – </w:t>
      </w:r>
      <w:r w:rsidR="00921FFD">
        <w:rPr>
          <w:rFonts w:cs="Times New Roman"/>
          <w:b/>
          <w:sz w:val="22"/>
        </w:rPr>
        <w:t>P</w:t>
      </w:r>
      <w:r w:rsidR="00921FFD" w:rsidRPr="00116CEE">
        <w:rPr>
          <w:rFonts w:cs="Times New Roman"/>
          <w:b/>
          <w:sz w:val="22"/>
        </w:rPr>
        <w:t>akiet rehabilitacyjny</w:t>
      </w:r>
      <w:r w:rsidRPr="00116CEE">
        <w:rPr>
          <w:rFonts w:cs="Times New Roman"/>
          <w:b/>
          <w:sz w:val="22"/>
        </w:rPr>
        <w:t xml:space="preserve">  </w:t>
      </w:r>
    </w:p>
    <w:tbl>
      <w:tblPr>
        <w:tblStyle w:val="Tabela-Siatka"/>
        <w:tblW w:w="9955" w:type="dxa"/>
        <w:tblLook w:val="04A0" w:firstRow="1" w:lastRow="0" w:firstColumn="1" w:lastColumn="0" w:noHBand="0" w:noVBand="1"/>
      </w:tblPr>
      <w:tblGrid>
        <w:gridCol w:w="7036"/>
        <w:gridCol w:w="2919"/>
      </w:tblGrid>
      <w:tr w:rsidR="00116CEE" w:rsidRPr="00116CEE" w:rsidTr="005617A9">
        <w:trPr>
          <w:trHeight w:val="256"/>
        </w:trPr>
        <w:tc>
          <w:tcPr>
            <w:tcW w:w="7036" w:type="dxa"/>
            <w:vAlign w:val="center"/>
          </w:tcPr>
          <w:p w:rsidR="00116CEE" w:rsidRPr="00116CEE" w:rsidRDefault="00116CEE" w:rsidP="005617A9">
            <w:pPr>
              <w:jc w:val="right"/>
              <w:rPr>
                <w:b/>
                <w:bCs/>
                <w:smallCaps/>
                <w:sz w:val="22"/>
                <w:szCs w:val="22"/>
              </w:rPr>
            </w:pPr>
            <w:r w:rsidRPr="00116CEE">
              <w:rPr>
                <w:b/>
                <w:bCs/>
                <w:smallCaps/>
                <w:sz w:val="22"/>
                <w:szCs w:val="22"/>
              </w:rPr>
              <w:t>cena jednostkowa za 1 PAKIET</w:t>
            </w:r>
          </w:p>
        </w:tc>
        <w:tc>
          <w:tcPr>
            <w:tcW w:w="2919" w:type="dxa"/>
            <w:shd w:val="clear" w:color="auto" w:fill="FFFFFF" w:themeFill="background1"/>
            <w:vAlign w:val="center"/>
          </w:tcPr>
          <w:p w:rsidR="00116CEE" w:rsidRPr="00F52E5C" w:rsidRDefault="00F52E5C" w:rsidP="005617A9">
            <w:pPr>
              <w:jc w:val="center"/>
              <w:rPr>
                <w:b/>
                <w:smallCaps/>
                <w:sz w:val="22"/>
                <w:szCs w:val="22"/>
              </w:rPr>
            </w:pPr>
            <w:r w:rsidRPr="00F52E5C">
              <w:rPr>
                <w:b/>
                <w:smallCaps/>
                <w:sz w:val="22"/>
                <w:szCs w:val="22"/>
              </w:rPr>
              <w:t xml:space="preserve">     </w:t>
            </w:r>
            <w:r w:rsidR="00C746F6" w:rsidRPr="00F52E5C">
              <w:rPr>
                <w:b/>
                <w:smallCaps/>
                <w:sz w:val="22"/>
                <w:szCs w:val="22"/>
              </w:rPr>
              <w:t>600,00</w:t>
            </w:r>
            <w:r w:rsidRPr="00F52E5C">
              <w:rPr>
                <w:b/>
                <w:smallCaps/>
                <w:sz w:val="22"/>
                <w:szCs w:val="22"/>
              </w:rPr>
              <w:t xml:space="preserve"> zł</w:t>
            </w:r>
          </w:p>
        </w:tc>
      </w:tr>
      <w:tr w:rsidR="00116CEE" w:rsidRPr="00116CEE" w:rsidTr="005617A9">
        <w:trPr>
          <w:trHeight w:val="256"/>
        </w:trPr>
        <w:tc>
          <w:tcPr>
            <w:tcW w:w="7036" w:type="dxa"/>
            <w:vAlign w:val="center"/>
          </w:tcPr>
          <w:p w:rsidR="00116CEE" w:rsidRPr="00116CEE" w:rsidRDefault="00116CEE" w:rsidP="00116CEE">
            <w:pPr>
              <w:jc w:val="right"/>
              <w:rPr>
                <w:b/>
                <w:smallCaps/>
                <w:sz w:val="22"/>
                <w:szCs w:val="22"/>
              </w:rPr>
            </w:pPr>
            <w:r w:rsidRPr="00116CEE">
              <w:rPr>
                <w:b/>
                <w:bCs/>
                <w:smallCaps/>
                <w:sz w:val="22"/>
                <w:szCs w:val="22"/>
              </w:rPr>
              <w:t xml:space="preserve">ogółem cena brutto za całość  (50 </w:t>
            </w:r>
            <w:r w:rsidRPr="007E716C">
              <w:rPr>
                <w:b/>
                <w:bCs/>
                <w:smallCaps/>
                <w:sz w:val="22"/>
                <w:szCs w:val="22"/>
              </w:rPr>
              <w:t>pakietów</w:t>
            </w:r>
            <w:r w:rsidRPr="00116CEE">
              <w:rPr>
                <w:b/>
                <w:bCs/>
                <w:smallCaps/>
                <w:sz w:val="22"/>
                <w:szCs w:val="22"/>
              </w:rPr>
              <w:t>):</w:t>
            </w:r>
          </w:p>
        </w:tc>
        <w:tc>
          <w:tcPr>
            <w:tcW w:w="2919" w:type="dxa"/>
            <w:shd w:val="clear" w:color="auto" w:fill="FFFFFF" w:themeFill="background1"/>
            <w:vAlign w:val="center"/>
          </w:tcPr>
          <w:p w:rsidR="00116CEE" w:rsidRPr="00F52E5C" w:rsidRDefault="00C746F6" w:rsidP="005617A9">
            <w:pPr>
              <w:jc w:val="center"/>
              <w:rPr>
                <w:b/>
                <w:smallCaps/>
                <w:sz w:val="22"/>
                <w:szCs w:val="22"/>
              </w:rPr>
            </w:pPr>
            <w:r w:rsidRPr="00F52E5C">
              <w:rPr>
                <w:b/>
                <w:smallCaps/>
                <w:sz w:val="22"/>
                <w:szCs w:val="22"/>
              </w:rPr>
              <w:t>30 000,00</w:t>
            </w:r>
            <w:r w:rsidR="00F52E5C" w:rsidRPr="00F52E5C">
              <w:rPr>
                <w:b/>
                <w:smallCaps/>
                <w:sz w:val="22"/>
                <w:szCs w:val="22"/>
              </w:rPr>
              <w:t xml:space="preserve"> zł</w:t>
            </w:r>
          </w:p>
        </w:tc>
      </w:tr>
      <w:tr w:rsidR="00116CEE" w:rsidRPr="00116CEE" w:rsidTr="005617A9">
        <w:trPr>
          <w:trHeight w:val="238"/>
        </w:trPr>
        <w:tc>
          <w:tcPr>
            <w:tcW w:w="9955" w:type="dxa"/>
            <w:gridSpan w:val="2"/>
            <w:vAlign w:val="center"/>
          </w:tcPr>
          <w:p w:rsidR="00116CEE" w:rsidRPr="00F52E5C" w:rsidRDefault="00116CEE" w:rsidP="005617A9">
            <w:pPr>
              <w:jc w:val="center"/>
              <w:rPr>
                <w:b/>
                <w:smallCaps/>
                <w:sz w:val="22"/>
                <w:szCs w:val="22"/>
              </w:rPr>
            </w:pPr>
            <w:r w:rsidRPr="00F52E5C">
              <w:rPr>
                <w:b/>
                <w:smallCaps/>
                <w:sz w:val="22"/>
                <w:szCs w:val="22"/>
              </w:rPr>
              <w:t>CENY JEDNOSTKOWE poszczególnych zabiegów  w ramach pakietu rehabilitacyjnego</w:t>
            </w:r>
          </w:p>
          <w:p w:rsidR="00116CEE" w:rsidRPr="00F52E5C" w:rsidRDefault="00116CEE" w:rsidP="005617A9">
            <w:pPr>
              <w:jc w:val="center"/>
              <w:rPr>
                <w:b/>
                <w:smallCaps/>
                <w:sz w:val="22"/>
                <w:szCs w:val="22"/>
              </w:rPr>
            </w:pPr>
            <w:r w:rsidRPr="00F52E5C">
              <w:rPr>
                <w:b/>
                <w:smallCaps/>
                <w:sz w:val="22"/>
                <w:szCs w:val="22"/>
              </w:rPr>
              <w:t xml:space="preserve">(wartość zabiegów  nie może przekroczyć </w:t>
            </w:r>
            <w:r w:rsidR="00C746F6" w:rsidRPr="00F52E5C">
              <w:rPr>
                <w:b/>
                <w:smallCaps/>
                <w:sz w:val="22"/>
                <w:szCs w:val="22"/>
              </w:rPr>
              <w:t>600,00</w:t>
            </w:r>
            <w:r w:rsidRPr="00F52E5C">
              <w:rPr>
                <w:b/>
                <w:smallCaps/>
                <w:sz w:val="22"/>
                <w:szCs w:val="22"/>
              </w:rPr>
              <w:t xml:space="preserve"> ZŁ za pakiet dla 1 osoby)</w:t>
            </w:r>
          </w:p>
          <w:p w:rsidR="00116CEE" w:rsidRPr="00F52E5C" w:rsidRDefault="00116CEE" w:rsidP="005617A9">
            <w:pPr>
              <w:jc w:val="center"/>
              <w:rPr>
                <w:b/>
                <w:sz w:val="22"/>
                <w:szCs w:val="22"/>
              </w:rPr>
            </w:pPr>
            <w:r w:rsidRPr="00F52E5C">
              <w:rPr>
                <w:sz w:val="22"/>
                <w:szCs w:val="22"/>
              </w:rPr>
              <w:t xml:space="preserve">Ilość poszczególnych zabiegów uzależniona będzie od zaleceń </w:t>
            </w:r>
            <w:r w:rsidRPr="00F52E5C">
              <w:rPr>
                <w:b/>
                <w:sz w:val="22"/>
                <w:szCs w:val="22"/>
              </w:rPr>
              <w:t>fizjoterapeuty/rehabilitanta</w:t>
            </w:r>
          </w:p>
          <w:p w:rsidR="00116CEE" w:rsidRPr="00F52E5C" w:rsidRDefault="00116CEE" w:rsidP="005617A9">
            <w:pPr>
              <w:jc w:val="center"/>
              <w:rPr>
                <w:b/>
                <w:smallCaps/>
                <w:sz w:val="22"/>
                <w:szCs w:val="22"/>
              </w:rPr>
            </w:pPr>
            <w:r w:rsidRPr="00F52E5C">
              <w:rPr>
                <w:b/>
                <w:smallCaps/>
                <w:sz w:val="22"/>
                <w:szCs w:val="22"/>
              </w:rPr>
              <w:t>CENY JEDNOSTKOWE poszczególnych zabiegów nie mogą być droższe/wyższe od cen znajdujących się w cenniku Wykonawcy za poszczególne zabiegi - dostępnym na stronach internetowych Wykonawcy/czy wewnętrznych regulacjach;</w:t>
            </w:r>
          </w:p>
          <w:p w:rsidR="00116CEE" w:rsidRPr="00116CEE" w:rsidRDefault="00116CEE" w:rsidP="005617A9">
            <w:pPr>
              <w:jc w:val="center"/>
              <w:rPr>
                <w:b/>
                <w:smallCaps/>
                <w:sz w:val="22"/>
                <w:szCs w:val="22"/>
              </w:rPr>
            </w:pPr>
            <w:r w:rsidRPr="00F52E5C">
              <w:rPr>
                <w:b/>
                <w:smallCaps/>
                <w:sz w:val="22"/>
                <w:szCs w:val="22"/>
              </w:rPr>
              <w:t>ZAMAWIJĄCY ZASTRZEGA SOBIE MOZLIWOŚĆ WERYFIKACJI WYSOKOCI ZAOFEROWANYCH CEN POSZCZEGOLNYCH ZABIEGÓW.</w:t>
            </w:r>
          </w:p>
        </w:tc>
      </w:tr>
      <w:tr w:rsidR="00116CEE" w:rsidRPr="00116CEE" w:rsidTr="005617A9">
        <w:trPr>
          <w:trHeight w:val="479"/>
        </w:trPr>
        <w:tc>
          <w:tcPr>
            <w:tcW w:w="7036" w:type="dxa"/>
          </w:tcPr>
          <w:p w:rsidR="00116CEE" w:rsidRPr="00116CEE" w:rsidRDefault="00116CEE" w:rsidP="005617A9">
            <w:pPr>
              <w:rPr>
                <w:color w:val="000000" w:themeColor="text1"/>
                <w:sz w:val="22"/>
                <w:szCs w:val="22"/>
              </w:rPr>
            </w:pPr>
            <w:r w:rsidRPr="00116CEE">
              <w:rPr>
                <w:color w:val="000000" w:themeColor="text1"/>
                <w:sz w:val="22"/>
                <w:szCs w:val="22"/>
              </w:rPr>
              <w:t xml:space="preserve">Kroiterapia/kriokomora </w:t>
            </w:r>
            <w:r w:rsidRPr="006D2D9F">
              <w:rPr>
                <w:b/>
                <w:color w:val="000000" w:themeColor="text1"/>
                <w:sz w:val="22"/>
                <w:szCs w:val="22"/>
              </w:rPr>
              <w:t>(Wykonawca posiada kriokomorę)</w:t>
            </w:r>
          </w:p>
        </w:tc>
        <w:tc>
          <w:tcPr>
            <w:tcW w:w="2919" w:type="dxa"/>
            <w:vAlign w:val="center"/>
          </w:tcPr>
          <w:p w:rsidR="00116CEE" w:rsidRPr="00116CEE" w:rsidRDefault="00116CEE" w:rsidP="005617A9">
            <w:pPr>
              <w:rPr>
                <w:b/>
                <w:smallCaps/>
                <w:color w:val="FF0000"/>
                <w:sz w:val="22"/>
                <w:szCs w:val="22"/>
              </w:rPr>
            </w:pPr>
          </w:p>
        </w:tc>
      </w:tr>
      <w:tr w:rsidR="00116CEE" w:rsidRPr="00116CEE" w:rsidTr="005617A9">
        <w:trPr>
          <w:trHeight w:val="479"/>
        </w:trPr>
        <w:tc>
          <w:tcPr>
            <w:tcW w:w="9955" w:type="dxa"/>
            <w:gridSpan w:val="2"/>
          </w:tcPr>
          <w:p w:rsidR="00116CEE" w:rsidRPr="00116CEE" w:rsidRDefault="00116CEE" w:rsidP="005617A9">
            <w:pPr>
              <w:rPr>
                <w:b/>
                <w:smallCaps/>
                <w:color w:val="FF0000"/>
                <w:sz w:val="22"/>
                <w:szCs w:val="22"/>
              </w:rPr>
            </w:pPr>
            <w:r w:rsidRPr="00116CEE">
              <w:rPr>
                <w:color w:val="000000" w:themeColor="text1"/>
                <w:sz w:val="22"/>
                <w:szCs w:val="22"/>
              </w:rPr>
              <w:t>Elektroterapia:</w:t>
            </w:r>
          </w:p>
        </w:tc>
      </w:tr>
      <w:tr w:rsidR="00116CEE" w:rsidRPr="00116CEE" w:rsidTr="005617A9">
        <w:trPr>
          <w:trHeight w:val="479"/>
        </w:trPr>
        <w:tc>
          <w:tcPr>
            <w:tcW w:w="7036" w:type="dxa"/>
          </w:tcPr>
          <w:p w:rsidR="00116CEE" w:rsidRPr="00116CEE" w:rsidRDefault="00116CEE" w:rsidP="00DB00DC">
            <w:pPr>
              <w:pStyle w:val="Akapitzlist"/>
              <w:numPr>
                <w:ilvl w:val="0"/>
                <w:numId w:val="76"/>
              </w:numPr>
              <w:spacing w:after="60"/>
              <w:ind w:left="724" w:hanging="426"/>
              <w:rPr>
                <w:color w:val="000000" w:themeColor="text1"/>
                <w:sz w:val="22"/>
                <w:szCs w:val="22"/>
              </w:rPr>
            </w:pPr>
            <w:r w:rsidRPr="00116CEE">
              <w:rPr>
                <w:color w:val="000000" w:themeColor="text1"/>
                <w:sz w:val="22"/>
                <w:szCs w:val="22"/>
              </w:rPr>
              <w:t>Galwanizacja /1 okolica ciała</w:t>
            </w:r>
          </w:p>
        </w:tc>
        <w:tc>
          <w:tcPr>
            <w:tcW w:w="2919" w:type="dxa"/>
            <w:vAlign w:val="center"/>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6"/>
              </w:numPr>
              <w:spacing w:after="60"/>
              <w:ind w:left="724" w:hanging="426"/>
              <w:rPr>
                <w:color w:val="000000" w:themeColor="text1"/>
                <w:sz w:val="22"/>
                <w:szCs w:val="22"/>
              </w:rPr>
            </w:pPr>
            <w:r w:rsidRPr="00116CEE">
              <w:rPr>
                <w:color w:val="000000" w:themeColor="text1"/>
                <w:sz w:val="22"/>
                <w:szCs w:val="22"/>
              </w:rPr>
              <w:t>Jonoforeza /1 okolica ciała</w:t>
            </w:r>
          </w:p>
        </w:tc>
        <w:tc>
          <w:tcPr>
            <w:tcW w:w="2919" w:type="dxa"/>
            <w:vAlign w:val="center"/>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6"/>
              </w:numPr>
              <w:spacing w:after="60"/>
              <w:ind w:left="724" w:hanging="426"/>
              <w:rPr>
                <w:color w:val="000000" w:themeColor="text1"/>
                <w:sz w:val="22"/>
                <w:szCs w:val="22"/>
              </w:rPr>
            </w:pPr>
            <w:proofErr w:type="spellStart"/>
            <w:r w:rsidRPr="00116CEE">
              <w:rPr>
                <w:color w:val="000000" w:themeColor="text1"/>
                <w:sz w:val="22"/>
                <w:szCs w:val="22"/>
              </w:rPr>
              <w:t>Diadynamik</w:t>
            </w:r>
            <w:proofErr w:type="spellEnd"/>
            <w:r w:rsidRPr="00116CEE">
              <w:rPr>
                <w:color w:val="000000" w:themeColor="text1"/>
                <w:sz w:val="22"/>
                <w:szCs w:val="22"/>
              </w:rPr>
              <w:t xml:space="preserve"> /1 okolica ciała</w:t>
            </w:r>
          </w:p>
        </w:tc>
        <w:tc>
          <w:tcPr>
            <w:tcW w:w="2919" w:type="dxa"/>
            <w:vAlign w:val="center"/>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6"/>
              </w:numPr>
              <w:spacing w:after="60"/>
              <w:ind w:left="724" w:hanging="426"/>
              <w:rPr>
                <w:color w:val="000000" w:themeColor="text1"/>
                <w:sz w:val="22"/>
                <w:szCs w:val="22"/>
              </w:rPr>
            </w:pPr>
            <w:r w:rsidRPr="00116CEE">
              <w:rPr>
                <w:color w:val="000000" w:themeColor="text1"/>
                <w:sz w:val="22"/>
                <w:szCs w:val="22"/>
              </w:rPr>
              <w:t>Interferencja /1 okolica ciała</w:t>
            </w:r>
          </w:p>
        </w:tc>
        <w:tc>
          <w:tcPr>
            <w:tcW w:w="2919" w:type="dxa"/>
            <w:vAlign w:val="center"/>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6"/>
              </w:numPr>
              <w:spacing w:after="60"/>
              <w:ind w:left="724" w:hanging="426"/>
              <w:rPr>
                <w:color w:val="000000" w:themeColor="text1"/>
                <w:sz w:val="22"/>
                <w:szCs w:val="22"/>
              </w:rPr>
            </w:pPr>
            <w:r w:rsidRPr="00116CEE">
              <w:rPr>
                <w:color w:val="000000" w:themeColor="text1"/>
                <w:sz w:val="22"/>
                <w:szCs w:val="22"/>
              </w:rPr>
              <w:t>Elektrostymulacja /1 okolica ciała</w:t>
            </w:r>
          </w:p>
        </w:tc>
        <w:tc>
          <w:tcPr>
            <w:tcW w:w="2919" w:type="dxa"/>
            <w:vAlign w:val="center"/>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6"/>
              </w:numPr>
              <w:spacing w:after="60"/>
              <w:ind w:left="724" w:hanging="426"/>
              <w:rPr>
                <w:color w:val="000000" w:themeColor="text1"/>
                <w:sz w:val="22"/>
                <w:szCs w:val="22"/>
              </w:rPr>
            </w:pPr>
            <w:r w:rsidRPr="00116CEE">
              <w:rPr>
                <w:color w:val="000000" w:themeColor="text1"/>
                <w:sz w:val="22"/>
                <w:szCs w:val="22"/>
              </w:rPr>
              <w:t xml:space="preserve">Prądy </w:t>
            </w:r>
            <w:proofErr w:type="spellStart"/>
            <w:r w:rsidRPr="00116CEE">
              <w:rPr>
                <w:color w:val="000000" w:themeColor="text1"/>
                <w:sz w:val="22"/>
                <w:szCs w:val="22"/>
              </w:rPr>
              <w:t>Kotza</w:t>
            </w:r>
            <w:proofErr w:type="spellEnd"/>
            <w:r w:rsidRPr="00116CEE">
              <w:rPr>
                <w:color w:val="000000" w:themeColor="text1"/>
                <w:sz w:val="22"/>
                <w:szCs w:val="22"/>
              </w:rPr>
              <w:t xml:space="preserve"> /1 okolica ciała</w:t>
            </w:r>
          </w:p>
        </w:tc>
        <w:tc>
          <w:tcPr>
            <w:tcW w:w="2919" w:type="dxa"/>
            <w:vAlign w:val="center"/>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6"/>
              </w:numPr>
              <w:spacing w:after="60"/>
              <w:ind w:left="724" w:hanging="426"/>
              <w:rPr>
                <w:color w:val="000000" w:themeColor="text1"/>
                <w:sz w:val="22"/>
                <w:szCs w:val="22"/>
              </w:rPr>
            </w:pPr>
            <w:r w:rsidRPr="00116CEE">
              <w:rPr>
                <w:color w:val="000000" w:themeColor="text1"/>
                <w:sz w:val="22"/>
                <w:szCs w:val="22"/>
              </w:rPr>
              <w:t xml:space="preserve">Prądy </w:t>
            </w:r>
            <w:proofErr w:type="spellStart"/>
            <w:r w:rsidRPr="00116CEE">
              <w:rPr>
                <w:color w:val="000000" w:themeColor="text1"/>
                <w:sz w:val="22"/>
                <w:szCs w:val="22"/>
              </w:rPr>
              <w:t>Tensa</w:t>
            </w:r>
            <w:proofErr w:type="spellEnd"/>
            <w:r w:rsidRPr="00116CEE">
              <w:rPr>
                <w:color w:val="000000" w:themeColor="text1"/>
                <w:sz w:val="22"/>
                <w:szCs w:val="22"/>
              </w:rPr>
              <w:t xml:space="preserve"> /1 okolica ciała</w:t>
            </w:r>
          </w:p>
        </w:tc>
        <w:tc>
          <w:tcPr>
            <w:tcW w:w="2919" w:type="dxa"/>
            <w:vAlign w:val="center"/>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6"/>
              </w:numPr>
              <w:spacing w:after="60"/>
              <w:ind w:left="724" w:hanging="426"/>
              <w:rPr>
                <w:color w:val="000000" w:themeColor="text1"/>
                <w:sz w:val="22"/>
                <w:szCs w:val="22"/>
              </w:rPr>
            </w:pPr>
            <w:r w:rsidRPr="00116CEE">
              <w:rPr>
                <w:color w:val="000000" w:themeColor="text1"/>
                <w:sz w:val="22"/>
                <w:szCs w:val="22"/>
              </w:rPr>
              <w:t xml:space="preserve">Prądy </w:t>
            </w:r>
            <w:proofErr w:type="spellStart"/>
            <w:r w:rsidRPr="00116CEE">
              <w:rPr>
                <w:color w:val="000000" w:themeColor="text1"/>
                <w:sz w:val="22"/>
                <w:szCs w:val="22"/>
              </w:rPr>
              <w:t>Traberta</w:t>
            </w:r>
            <w:proofErr w:type="spellEnd"/>
            <w:r w:rsidRPr="00116CEE">
              <w:rPr>
                <w:color w:val="000000" w:themeColor="text1"/>
                <w:sz w:val="22"/>
                <w:szCs w:val="22"/>
              </w:rPr>
              <w:t xml:space="preserve"> /1 okolica ciała</w:t>
            </w:r>
          </w:p>
        </w:tc>
        <w:tc>
          <w:tcPr>
            <w:tcW w:w="2919" w:type="dxa"/>
            <w:vAlign w:val="center"/>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6"/>
              </w:numPr>
              <w:spacing w:after="60"/>
              <w:ind w:left="724" w:hanging="426"/>
              <w:rPr>
                <w:color w:val="000000" w:themeColor="text1"/>
                <w:sz w:val="22"/>
                <w:szCs w:val="22"/>
              </w:rPr>
            </w:pPr>
            <w:r w:rsidRPr="00116CEE">
              <w:rPr>
                <w:color w:val="000000" w:themeColor="text1"/>
                <w:sz w:val="22"/>
                <w:szCs w:val="22"/>
              </w:rPr>
              <w:t xml:space="preserve">Konsultacja do terapii </w:t>
            </w:r>
            <w:proofErr w:type="spellStart"/>
            <w:r w:rsidRPr="00116CEE">
              <w:rPr>
                <w:color w:val="000000" w:themeColor="text1"/>
                <w:sz w:val="22"/>
                <w:szCs w:val="22"/>
              </w:rPr>
              <w:t>energotonowej</w:t>
            </w:r>
            <w:proofErr w:type="spellEnd"/>
            <w:r w:rsidRPr="00116CEE">
              <w:rPr>
                <w:color w:val="000000" w:themeColor="text1"/>
                <w:sz w:val="22"/>
                <w:szCs w:val="22"/>
              </w:rPr>
              <w:t xml:space="preserve"> (HITOP) + terapia</w:t>
            </w:r>
          </w:p>
        </w:tc>
        <w:tc>
          <w:tcPr>
            <w:tcW w:w="2919" w:type="dxa"/>
            <w:vAlign w:val="center"/>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6"/>
              </w:numPr>
              <w:spacing w:after="60"/>
              <w:ind w:left="724" w:hanging="426"/>
              <w:rPr>
                <w:color w:val="000000" w:themeColor="text1"/>
                <w:sz w:val="22"/>
                <w:szCs w:val="22"/>
              </w:rPr>
            </w:pPr>
            <w:r w:rsidRPr="00116CEE">
              <w:rPr>
                <w:color w:val="000000" w:themeColor="text1"/>
                <w:sz w:val="22"/>
                <w:szCs w:val="22"/>
              </w:rPr>
              <w:t xml:space="preserve">Terapia </w:t>
            </w:r>
            <w:proofErr w:type="spellStart"/>
            <w:r w:rsidRPr="00116CEE">
              <w:rPr>
                <w:color w:val="000000" w:themeColor="text1"/>
                <w:sz w:val="22"/>
                <w:szCs w:val="22"/>
              </w:rPr>
              <w:t>energotonowa</w:t>
            </w:r>
            <w:proofErr w:type="spellEnd"/>
            <w:r w:rsidRPr="00116CEE">
              <w:rPr>
                <w:color w:val="000000" w:themeColor="text1"/>
                <w:sz w:val="22"/>
                <w:szCs w:val="22"/>
              </w:rPr>
              <w:t xml:space="preserve"> (HITOP)</w:t>
            </w:r>
          </w:p>
        </w:tc>
        <w:tc>
          <w:tcPr>
            <w:tcW w:w="2919" w:type="dxa"/>
            <w:vAlign w:val="center"/>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6"/>
              </w:numPr>
              <w:spacing w:after="60"/>
              <w:ind w:left="724" w:hanging="426"/>
              <w:rPr>
                <w:color w:val="000000" w:themeColor="text1"/>
                <w:sz w:val="22"/>
                <w:szCs w:val="22"/>
              </w:rPr>
            </w:pPr>
            <w:r w:rsidRPr="00116CEE">
              <w:rPr>
                <w:color w:val="000000" w:themeColor="text1"/>
                <w:sz w:val="22"/>
                <w:szCs w:val="22"/>
              </w:rPr>
              <w:t xml:space="preserve">Terapia </w:t>
            </w:r>
            <w:proofErr w:type="spellStart"/>
            <w:r w:rsidRPr="00116CEE">
              <w:rPr>
                <w:color w:val="000000" w:themeColor="text1"/>
                <w:sz w:val="22"/>
                <w:szCs w:val="22"/>
              </w:rPr>
              <w:t>energotonowa</w:t>
            </w:r>
            <w:proofErr w:type="spellEnd"/>
            <w:r w:rsidRPr="00116CEE">
              <w:rPr>
                <w:color w:val="000000" w:themeColor="text1"/>
                <w:sz w:val="22"/>
                <w:szCs w:val="22"/>
              </w:rPr>
              <w:t xml:space="preserve"> LIPOLIZA</w:t>
            </w:r>
          </w:p>
        </w:tc>
        <w:tc>
          <w:tcPr>
            <w:tcW w:w="2919" w:type="dxa"/>
            <w:vAlign w:val="center"/>
          </w:tcPr>
          <w:p w:rsidR="00116CEE" w:rsidRPr="00116CEE" w:rsidRDefault="00116CEE" w:rsidP="005617A9">
            <w:pPr>
              <w:rPr>
                <w:b/>
                <w:smallCaps/>
                <w:color w:val="FF0000"/>
                <w:sz w:val="22"/>
                <w:szCs w:val="22"/>
              </w:rPr>
            </w:pPr>
          </w:p>
        </w:tc>
      </w:tr>
      <w:tr w:rsidR="00116CEE" w:rsidRPr="00116CEE" w:rsidTr="005617A9">
        <w:trPr>
          <w:trHeight w:val="479"/>
        </w:trPr>
        <w:tc>
          <w:tcPr>
            <w:tcW w:w="9955" w:type="dxa"/>
            <w:gridSpan w:val="2"/>
          </w:tcPr>
          <w:p w:rsidR="00116CEE" w:rsidRPr="00116CEE" w:rsidRDefault="00116CEE" w:rsidP="005617A9">
            <w:pPr>
              <w:rPr>
                <w:b/>
                <w:smallCaps/>
                <w:color w:val="FF0000"/>
                <w:sz w:val="22"/>
                <w:szCs w:val="22"/>
              </w:rPr>
            </w:pPr>
            <w:r w:rsidRPr="00116CEE">
              <w:rPr>
                <w:color w:val="000000" w:themeColor="text1"/>
                <w:sz w:val="22"/>
                <w:szCs w:val="22"/>
              </w:rPr>
              <w:t>Magnetoterapia:</w:t>
            </w:r>
          </w:p>
        </w:tc>
      </w:tr>
      <w:tr w:rsidR="00116CEE" w:rsidRPr="00116CEE" w:rsidTr="005617A9">
        <w:trPr>
          <w:trHeight w:val="479"/>
        </w:trPr>
        <w:tc>
          <w:tcPr>
            <w:tcW w:w="7036" w:type="dxa"/>
          </w:tcPr>
          <w:p w:rsidR="00116CEE" w:rsidRPr="00116CEE" w:rsidRDefault="00116CEE" w:rsidP="00DB00DC">
            <w:pPr>
              <w:pStyle w:val="Akapitzlist"/>
              <w:numPr>
                <w:ilvl w:val="1"/>
                <w:numId w:val="51"/>
              </w:numPr>
              <w:spacing w:after="60"/>
              <w:ind w:left="724" w:hanging="426"/>
              <w:rPr>
                <w:color w:val="000000" w:themeColor="text1"/>
                <w:sz w:val="22"/>
                <w:szCs w:val="22"/>
              </w:rPr>
            </w:pPr>
            <w:r w:rsidRPr="00116CEE">
              <w:rPr>
                <w:color w:val="000000" w:themeColor="text1"/>
                <w:sz w:val="22"/>
                <w:szCs w:val="22"/>
              </w:rPr>
              <w:t>Magnetoterapia /1 okolica ciała</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1"/>
                <w:numId w:val="51"/>
              </w:numPr>
              <w:spacing w:after="60"/>
              <w:ind w:left="724" w:hanging="426"/>
              <w:rPr>
                <w:color w:val="000000" w:themeColor="text1"/>
                <w:sz w:val="22"/>
                <w:szCs w:val="22"/>
              </w:rPr>
            </w:pPr>
            <w:r w:rsidRPr="00116CEE">
              <w:rPr>
                <w:color w:val="000000" w:themeColor="text1"/>
                <w:sz w:val="22"/>
                <w:szCs w:val="22"/>
              </w:rPr>
              <w:t>Magnetoterapia wysokiej częstotliwości - diatermia krótkofalowa (DKF)</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1"/>
                <w:numId w:val="51"/>
              </w:numPr>
              <w:spacing w:after="60"/>
              <w:ind w:left="724" w:hanging="426"/>
              <w:rPr>
                <w:color w:val="000000" w:themeColor="text1"/>
                <w:sz w:val="22"/>
                <w:szCs w:val="22"/>
              </w:rPr>
            </w:pPr>
            <w:proofErr w:type="spellStart"/>
            <w:r w:rsidRPr="00116CEE">
              <w:rPr>
                <w:color w:val="000000" w:themeColor="text1"/>
                <w:sz w:val="22"/>
                <w:szCs w:val="22"/>
              </w:rPr>
              <w:t>Elektromagnetoterapia</w:t>
            </w:r>
            <w:proofErr w:type="spellEnd"/>
            <w:r w:rsidRPr="00116CEE">
              <w:rPr>
                <w:color w:val="000000" w:themeColor="text1"/>
                <w:sz w:val="22"/>
                <w:szCs w:val="22"/>
              </w:rPr>
              <w:t xml:space="preserve"> (</w:t>
            </w:r>
            <w:proofErr w:type="spellStart"/>
            <w:r w:rsidRPr="00116CEE">
              <w:rPr>
                <w:color w:val="000000" w:themeColor="text1"/>
                <w:sz w:val="22"/>
                <w:szCs w:val="22"/>
              </w:rPr>
              <w:t>Salus</w:t>
            </w:r>
            <w:proofErr w:type="spellEnd"/>
            <w:r w:rsidRPr="00116CEE">
              <w:rPr>
                <w:color w:val="000000" w:themeColor="text1"/>
                <w:sz w:val="22"/>
                <w:szCs w:val="22"/>
              </w:rPr>
              <w:t>-Talent)</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1"/>
                <w:numId w:val="51"/>
              </w:numPr>
              <w:spacing w:after="60"/>
              <w:ind w:left="724" w:hanging="426"/>
              <w:rPr>
                <w:color w:val="000000" w:themeColor="text1"/>
                <w:sz w:val="22"/>
                <w:szCs w:val="22"/>
              </w:rPr>
            </w:pPr>
            <w:r w:rsidRPr="00116CEE">
              <w:rPr>
                <w:color w:val="000000" w:themeColor="text1"/>
                <w:sz w:val="22"/>
                <w:szCs w:val="22"/>
              </w:rPr>
              <w:t>Fala radiowa (TR)</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9955" w:type="dxa"/>
            <w:gridSpan w:val="2"/>
          </w:tcPr>
          <w:p w:rsidR="00116CEE" w:rsidRPr="00116CEE" w:rsidRDefault="00116CEE" w:rsidP="005617A9">
            <w:pPr>
              <w:rPr>
                <w:b/>
                <w:smallCaps/>
                <w:color w:val="FF0000"/>
                <w:sz w:val="22"/>
                <w:szCs w:val="22"/>
              </w:rPr>
            </w:pPr>
            <w:r w:rsidRPr="00116CEE">
              <w:rPr>
                <w:color w:val="000000" w:themeColor="text1"/>
                <w:sz w:val="22"/>
                <w:szCs w:val="22"/>
              </w:rPr>
              <w:t xml:space="preserve">Ultradźwięki/ </w:t>
            </w:r>
            <w:proofErr w:type="spellStart"/>
            <w:r w:rsidRPr="00116CEE">
              <w:rPr>
                <w:color w:val="000000" w:themeColor="text1"/>
                <w:sz w:val="22"/>
                <w:szCs w:val="22"/>
              </w:rPr>
              <w:t>Fonoterapia</w:t>
            </w:r>
            <w:proofErr w:type="spellEnd"/>
            <w:r w:rsidRPr="00116CEE">
              <w:rPr>
                <w:color w:val="000000" w:themeColor="text1"/>
                <w:sz w:val="22"/>
                <w:szCs w:val="22"/>
              </w:rPr>
              <w:t>/ Fala uderzeniowa:</w:t>
            </w:r>
          </w:p>
        </w:tc>
      </w:tr>
      <w:tr w:rsidR="00116CEE" w:rsidRPr="00116CEE" w:rsidTr="005617A9">
        <w:trPr>
          <w:trHeight w:val="479"/>
        </w:trPr>
        <w:tc>
          <w:tcPr>
            <w:tcW w:w="7036" w:type="dxa"/>
          </w:tcPr>
          <w:p w:rsidR="00116CEE" w:rsidRPr="00116CEE" w:rsidRDefault="00116CEE" w:rsidP="00DB00DC">
            <w:pPr>
              <w:pStyle w:val="Akapitzlist"/>
              <w:numPr>
                <w:ilvl w:val="0"/>
                <w:numId w:val="77"/>
              </w:numPr>
              <w:spacing w:after="60"/>
              <w:ind w:left="709"/>
              <w:rPr>
                <w:color w:val="000000" w:themeColor="text1"/>
                <w:sz w:val="22"/>
                <w:szCs w:val="22"/>
              </w:rPr>
            </w:pPr>
            <w:r w:rsidRPr="00116CEE">
              <w:rPr>
                <w:color w:val="000000" w:themeColor="text1"/>
                <w:sz w:val="22"/>
                <w:szCs w:val="22"/>
              </w:rPr>
              <w:t>Ultradźwięki</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7"/>
              </w:numPr>
              <w:spacing w:after="60"/>
              <w:ind w:left="709"/>
              <w:rPr>
                <w:color w:val="000000" w:themeColor="text1"/>
                <w:sz w:val="22"/>
                <w:szCs w:val="22"/>
              </w:rPr>
            </w:pPr>
            <w:proofErr w:type="spellStart"/>
            <w:r w:rsidRPr="00116CEE">
              <w:rPr>
                <w:color w:val="000000" w:themeColor="text1"/>
                <w:sz w:val="22"/>
                <w:szCs w:val="22"/>
              </w:rPr>
              <w:lastRenderedPageBreak/>
              <w:t>Fonoforeza</w:t>
            </w:r>
            <w:proofErr w:type="spellEnd"/>
            <w:r w:rsidRPr="00116CEE">
              <w:rPr>
                <w:color w:val="000000" w:themeColor="text1"/>
                <w:sz w:val="22"/>
                <w:szCs w:val="22"/>
              </w:rPr>
              <w:t xml:space="preserve"> /1 okolica ciała</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7"/>
              </w:numPr>
              <w:spacing w:after="60"/>
              <w:ind w:left="709"/>
              <w:rPr>
                <w:color w:val="000000" w:themeColor="text1"/>
                <w:sz w:val="22"/>
                <w:szCs w:val="22"/>
              </w:rPr>
            </w:pPr>
            <w:r w:rsidRPr="00116CEE">
              <w:rPr>
                <w:color w:val="000000" w:themeColor="text1"/>
                <w:sz w:val="22"/>
                <w:szCs w:val="22"/>
              </w:rPr>
              <w:t>Fala uderzeniowa (</w:t>
            </w:r>
            <w:proofErr w:type="spellStart"/>
            <w:r w:rsidRPr="00116CEE">
              <w:rPr>
                <w:color w:val="000000" w:themeColor="text1"/>
                <w:sz w:val="22"/>
                <w:szCs w:val="22"/>
              </w:rPr>
              <w:t>Shock</w:t>
            </w:r>
            <w:proofErr w:type="spellEnd"/>
            <w:r w:rsidRPr="00116CEE">
              <w:rPr>
                <w:color w:val="000000" w:themeColor="text1"/>
                <w:sz w:val="22"/>
                <w:szCs w:val="22"/>
              </w:rPr>
              <w:t xml:space="preserve"> </w:t>
            </w:r>
            <w:proofErr w:type="spellStart"/>
            <w:r w:rsidRPr="00116CEE">
              <w:rPr>
                <w:color w:val="000000" w:themeColor="text1"/>
                <w:sz w:val="22"/>
                <w:szCs w:val="22"/>
              </w:rPr>
              <w:t>Wave</w:t>
            </w:r>
            <w:proofErr w:type="spellEnd"/>
            <w:r w:rsidRPr="00116CEE">
              <w:rPr>
                <w:color w:val="000000" w:themeColor="text1"/>
                <w:sz w:val="22"/>
                <w:szCs w:val="22"/>
              </w:rPr>
              <w:t xml:space="preserve"> </w:t>
            </w:r>
            <w:proofErr w:type="spellStart"/>
            <w:r w:rsidRPr="00116CEE">
              <w:rPr>
                <w:color w:val="000000" w:themeColor="text1"/>
                <w:sz w:val="22"/>
                <w:szCs w:val="22"/>
              </w:rPr>
              <w:t>Therapy</w:t>
            </w:r>
            <w:proofErr w:type="spellEnd"/>
            <w:r w:rsidRPr="00116CEE">
              <w:rPr>
                <w:color w:val="000000" w:themeColor="text1"/>
                <w:sz w:val="22"/>
                <w:szCs w:val="22"/>
              </w:rPr>
              <w:t>)</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9955" w:type="dxa"/>
            <w:gridSpan w:val="2"/>
          </w:tcPr>
          <w:p w:rsidR="00116CEE" w:rsidRPr="00116CEE" w:rsidRDefault="00116CEE" w:rsidP="005617A9">
            <w:pPr>
              <w:rPr>
                <w:b/>
                <w:smallCaps/>
                <w:color w:val="FF0000"/>
                <w:sz w:val="22"/>
                <w:szCs w:val="22"/>
              </w:rPr>
            </w:pPr>
            <w:r w:rsidRPr="00116CEE">
              <w:rPr>
                <w:color w:val="000000" w:themeColor="text1"/>
                <w:sz w:val="22"/>
                <w:szCs w:val="22"/>
              </w:rPr>
              <w:t>Światłolecznictwo:</w:t>
            </w:r>
          </w:p>
        </w:tc>
      </w:tr>
      <w:tr w:rsidR="00116CEE" w:rsidRPr="00116CEE" w:rsidTr="005617A9">
        <w:trPr>
          <w:trHeight w:val="479"/>
        </w:trPr>
        <w:tc>
          <w:tcPr>
            <w:tcW w:w="7036" w:type="dxa"/>
          </w:tcPr>
          <w:p w:rsidR="00116CEE" w:rsidRPr="00116CEE" w:rsidRDefault="00116CEE" w:rsidP="00DB00DC">
            <w:pPr>
              <w:pStyle w:val="Akapitzlist"/>
              <w:numPr>
                <w:ilvl w:val="0"/>
                <w:numId w:val="78"/>
              </w:numPr>
              <w:spacing w:after="60"/>
              <w:ind w:left="709"/>
              <w:rPr>
                <w:color w:val="000000" w:themeColor="text1"/>
                <w:sz w:val="22"/>
                <w:szCs w:val="22"/>
              </w:rPr>
            </w:pPr>
            <w:proofErr w:type="spellStart"/>
            <w:r w:rsidRPr="00116CEE">
              <w:rPr>
                <w:color w:val="000000" w:themeColor="text1"/>
                <w:sz w:val="22"/>
                <w:szCs w:val="22"/>
              </w:rPr>
              <w:t>Bioptron</w:t>
            </w:r>
            <w:proofErr w:type="spellEnd"/>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8"/>
              </w:numPr>
              <w:spacing w:after="60"/>
              <w:ind w:left="709"/>
              <w:rPr>
                <w:color w:val="000000" w:themeColor="text1"/>
                <w:sz w:val="22"/>
                <w:szCs w:val="22"/>
              </w:rPr>
            </w:pPr>
            <w:r w:rsidRPr="00116CEE">
              <w:rPr>
                <w:color w:val="000000" w:themeColor="text1"/>
                <w:sz w:val="22"/>
                <w:szCs w:val="22"/>
              </w:rPr>
              <w:t>Laseroterapia</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8"/>
              </w:numPr>
              <w:spacing w:after="60"/>
              <w:ind w:left="709"/>
              <w:rPr>
                <w:color w:val="000000" w:themeColor="text1"/>
                <w:sz w:val="22"/>
                <w:szCs w:val="22"/>
              </w:rPr>
            </w:pPr>
            <w:r w:rsidRPr="00116CEE">
              <w:rPr>
                <w:color w:val="000000" w:themeColor="text1"/>
                <w:sz w:val="22"/>
                <w:szCs w:val="22"/>
              </w:rPr>
              <w:t>Sollux</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8"/>
              </w:numPr>
              <w:spacing w:after="60"/>
              <w:ind w:left="709"/>
              <w:rPr>
                <w:color w:val="000000" w:themeColor="text1"/>
                <w:sz w:val="22"/>
                <w:szCs w:val="22"/>
              </w:rPr>
            </w:pPr>
            <w:r w:rsidRPr="00116CEE">
              <w:rPr>
                <w:color w:val="000000" w:themeColor="text1"/>
                <w:sz w:val="22"/>
                <w:szCs w:val="22"/>
              </w:rPr>
              <w:t>Laseroterapia - laser wysokoenergetyczny HIL</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5617A9">
            <w:pPr>
              <w:spacing w:after="60"/>
              <w:rPr>
                <w:color w:val="000000" w:themeColor="text1"/>
                <w:sz w:val="22"/>
                <w:szCs w:val="22"/>
              </w:rPr>
            </w:pPr>
            <w:r w:rsidRPr="00116CEE">
              <w:rPr>
                <w:color w:val="000000" w:themeColor="text1"/>
                <w:sz w:val="22"/>
                <w:szCs w:val="22"/>
              </w:rPr>
              <w:t>Termoterapia: Krioterapia miejscowa i ogólnoustrojowa</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9955" w:type="dxa"/>
            <w:gridSpan w:val="2"/>
          </w:tcPr>
          <w:p w:rsidR="00116CEE" w:rsidRPr="00116CEE" w:rsidRDefault="00116CEE" w:rsidP="005617A9">
            <w:pPr>
              <w:rPr>
                <w:b/>
                <w:smallCaps/>
                <w:color w:val="FF0000"/>
                <w:sz w:val="22"/>
                <w:szCs w:val="22"/>
              </w:rPr>
            </w:pPr>
            <w:r w:rsidRPr="00116CEE">
              <w:rPr>
                <w:color w:val="000000" w:themeColor="text1"/>
                <w:sz w:val="22"/>
                <w:szCs w:val="22"/>
              </w:rPr>
              <w:t>Masaż:</w:t>
            </w:r>
          </w:p>
        </w:tc>
      </w:tr>
      <w:tr w:rsidR="00116CEE" w:rsidRPr="00116CEE" w:rsidTr="005617A9">
        <w:trPr>
          <w:trHeight w:val="479"/>
        </w:trPr>
        <w:tc>
          <w:tcPr>
            <w:tcW w:w="7036" w:type="dxa"/>
          </w:tcPr>
          <w:p w:rsidR="00116CEE" w:rsidRPr="00116CEE" w:rsidRDefault="00116CEE" w:rsidP="00DB00DC">
            <w:pPr>
              <w:pStyle w:val="Akapitzlist"/>
              <w:numPr>
                <w:ilvl w:val="0"/>
                <w:numId w:val="79"/>
              </w:numPr>
              <w:spacing w:after="60"/>
              <w:ind w:left="709"/>
              <w:rPr>
                <w:color w:val="000000" w:themeColor="text1"/>
                <w:sz w:val="22"/>
                <w:szCs w:val="22"/>
              </w:rPr>
            </w:pPr>
            <w:r w:rsidRPr="00116CEE">
              <w:rPr>
                <w:color w:val="000000" w:themeColor="text1"/>
                <w:sz w:val="22"/>
                <w:szCs w:val="22"/>
              </w:rPr>
              <w:t>Masaż klasyczny częściowy (kończyna górna, kończyna dolna, odcinek szyjny kręgosłupa, odcinek piersiowy kręgosłupa lub lędźwiowy kręgosłupa)</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9"/>
              </w:numPr>
              <w:spacing w:after="60"/>
              <w:ind w:left="709"/>
              <w:rPr>
                <w:color w:val="000000" w:themeColor="text1"/>
                <w:sz w:val="22"/>
                <w:szCs w:val="22"/>
              </w:rPr>
            </w:pPr>
            <w:r w:rsidRPr="00116CEE">
              <w:rPr>
                <w:color w:val="000000" w:themeColor="text1"/>
                <w:sz w:val="22"/>
                <w:szCs w:val="22"/>
              </w:rPr>
              <w:t>Masaż klasyczny (cały kręgosłup)</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9"/>
              </w:numPr>
              <w:spacing w:after="60"/>
              <w:ind w:left="709"/>
              <w:rPr>
                <w:color w:val="000000" w:themeColor="text1"/>
                <w:sz w:val="22"/>
                <w:szCs w:val="22"/>
              </w:rPr>
            </w:pPr>
            <w:r w:rsidRPr="00116CEE">
              <w:rPr>
                <w:color w:val="000000" w:themeColor="text1"/>
                <w:sz w:val="22"/>
                <w:szCs w:val="22"/>
              </w:rPr>
              <w:t>Masaż klasyczny całościowy (całe ciało)</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9"/>
              </w:numPr>
              <w:spacing w:after="60"/>
              <w:ind w:left="709"/>
              <w:rPr>
                <w:color w:val="000000" w:themeColor="text1"/>
                <w:sz w:val="22"/>
                <w:szCs w:val="22"/>
              </w:rPr>
            </w:pPr>
            <w:r w:rsidRPr="00116CEE">
              <w:rPr>
                <w:color w:val="000000" w:themeColor="text1"/>
                <w:sz w:val="22"/>
                <w:szCs w:val="22"/>
              </w:rPr>
              <w:t>Masaż twarzy</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9"/>
              </w:numPr>
              <w:spacing w:after="60"/>
              <w:ind w:left="709"/>
              <w:rPr>
                <w:color w:val="000000" w:themeColor="text1"/>
                <w:sz w:val="22"/>
                <w:szCs w:val="22"/>
              </w:rPr>
            </w:pPr>
            <w:r w:rsidRPr="00116CEE">
              <w:rPr>
                <w:color w:val="000000" w:themeColor="text1"/>
                <w:sz w:val="22"/>
                <w:szCs w:val="22"/>
              </w:rPr>
              <w:t>Masaż wibracyjny (</w:t>
            </w:r>
            <w:proofErr w:type="spellStart"/>
            <w:r w:rsidRPr="00116CEE">
              <w:rPr>
                <w:color w:val="000000" w:themeColor="text1"/>
                <w:sz w:val="22"/>
                <w:szCs w:val="22"/>
              </w:rPr>
              <w:t>Aquavibron</w:t>
            </w:r>
            <w:proofErr w:type="spellEnd"/>
            <w:r w:rsidRPr="00116CEE">
              <w:rPr>
                <w:color w:val="000000" w:themeColor="text1"/>
                <w:sz w:val="22"/>
                <w:szCs w:val="22"/>
              </w:rPr>
              <w:t>/ masaż suchy) /1 okolica ciała</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79"/>
              </w:numPr>
              <w:spacing w:after="60"/>
              <w:ind w:left="709"/>
              <w:rPr>
                <w:color w:val="000000" w:themeColor="text1"/>
                <w:sz w:val="22"/>
                <w:szCs w:val="22"/>
              </w:rPr>
            </w:pPr>
            <w:r w:rsidRPr="00116CEE">
              <w:rPr>
                <w:color w:val="000000" w:themeColor="text1"/>
                <w:sz w:val="22"/>
                <w:szCs w:val="22"/>
              </w:rPr>
              <w:t>LYMPHASTIM (masaż pneumatyczny)</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9955" w:type="dxa"/>
            <w:gridSpan w:val="2"/>
          </w:tcPr>
          <w:p w:rsidR="00116CEE" w:rsidRPr="00116CEE" w:rsidRDefault="00116CEE" w:rsidP="005617A9">
            <w:pPr>
              <w:rPr>
                <w:b/>
                <w:smallCaps/>
                <w:color w:val="FF0000"/>
                <w:sz w:val="22"/>
                <w:szCs w:val="22"/>
              </w:rPr>
            </w:pPr>
            <w:r w:rsidRPr="00116CEE">
              <w:rPr>
                <w:color w:val="000000" w:themeColor="text1"/>
                <w:sz w:val="22"/>
                <w:szCs w:val="22"/>
              </w:rPr>
              <w:t>Hydroterapia:</w:t>
            </w:r>
          </w:p>
        </w:tc>
      </w:tr>
      <w:tr w:rsidR="00116CEE" w:rsidRPr="00116CEE" w:rsidTr="005617A9">
        <w:trPr>
          <w:trHeight w:val="479"/>
        </w:trPr>
        <w:tc>
          <w:tcPr>
            <w:tcW w:w="7036" w:type="dxa"/>
          </w:tcPr>
          <w:p w:rsidR="00116CEE" w:rsidRPr="00116CEE" w:rsidRDefault="00116CEE" w:rsidP="00DB00DC">
            <w:pPr>
              <w:pStyle w:val="Akapitzlist"/>
              <w:numPr>
                <w:ilvl w:val="0"/>
                <w:numId w:val="80"/>
              </w:numPr>
              <w:spacing w:after="60"/>
              <w:ind w:left="709"/>
              <w:rPr>
                <w:color w:val="000000" w:themeColor="text1"/>
                <w:sz w:val="22"/>
                <w:szCs w:val="22"/>
              </w:rPr>
            </w:pPr>
            <w:r w:rsidRPr="00116CEE">
              <w:rPr>
                <w:color w:val="000000" w:themeColor="text1"/>
                <w:sz w:val="22"/>
                <w:szCs w:val="22"/>
              </w:rPr>
              <w:t>Kąpiel wirowa dwukomorowa – ręce</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80"/>
              </w:numPr>
              <w:spacing w:after="60"/>
              <w:ind w:left="709"/>
              <w:rPr>
                <w:color w:val="000000" w:themeColor="text1"/>
                <w:sz w:val="22"/>
                <w:szCs w:val="22"/>
              </w:rPr>
            </w:pPr>
            <w:r w:rsidRPr="00116CEE">
              <w:rPr>
                <w:color w:val="000000" w:themeColor="text1"/>
                <w:sz w:val="22"/>
                <w:szCs w:val="22"/>
              </w:rPr>
              <w:t>Kąpiel wirowa dwukomorowa – nogi</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80"/>
              </w:numPr>
              <w:spacing w:after="60"/>
              <w:ind w:left="709"/>
              <w:rPr>
                <w:color w:val="000000" w:themeColor="text1"/>
                <w:sz w:val="22"/>
                <w:szCs w:val="22"/>
              </w:rPr>
            </w:pPr>
            <w:r w:rsidRPr="00116CEE">
              <w:rPr>
                <w:color w:val="000000" w:themeColor="text1"/>
                <w:sz w:val="22"/>
                <w:szCs w:val="22"/>
              </w:rPr>
              <w:t>Kąpiel wirowa</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9955" w:type="dxa"/>
            <w:gridSpan w:val="2"/>
          </w:tcPr>
          <w:p w:rsidR="00116CEE" w:rsidRPr="00116CEE" w:rsidRDefault="00116CEE" w:rsidP="005617A9">
            <w:pPr>
              <w:rPr>
                <w:b/>
                <w:smallCaps/>
                <w:color w:val="FF0000"/>
                <w:sz w:val="22"/>
                <w:szCs w:val="22"/>
              </w:rPr>
            </w:pPr>
            <w:r w:rsidRPr="00116CEE">
              <w:rPr>
                <w:color w:val="000000" w:themeColor="text1"/>
                <w:sz w:val="22"/>
                <w:szCs w:val="22"/>
              </w:rPr>
              <w:t>Kinezyterapia:</w:t>
            </w:r>
          </w:p>
        </w:tc>
      </w:tr>
      <w:tr w:rsidR="00116CEE" w:rsidRPr="00116CEE" w:rsidTr="005617A9">
        <w:trPr>
          <w:trHeight w:val="479"/>
        </w:trPr>
        <w:tc>
          <w:tcPr>
            <w:tcW w:w="7036" w:type="dxa"/>
          </w:tcPr>
          <w:p w:rsidR="00116CEE" w:rsidRPr="00116CEE" w:rsidRDefault="00116CEE" w:rsidP="00DB00DC">
            <w:pPr>
              <w:pStyle w:val="Akapitzlist"/>
              <w:numPr>
                <w:ilvl w:val="0"/>
                <w:numId w:val="81"/>
              </w:numPr>
              <w:spacing w:after="60"/>
              <w:ind w:left="709"/>
              <w:rPr>
                <w:color w:val="000000" w:themeColor="text1"/>
                <w:sz w:val="22"/>
                <w:szCs w:val="22"/>
              </w:rPr>
            </w:pPr>
            <w:r w:rsidRPr="00116CEE">
              <w:rPr>
                <w:color w:val="000000" w:themeColor="text1"/>
                <w:sz w:val="22"/>
                <w:szCs w:val="22"/>
              </w:rPr>
              <w:t xml:space="preserve">Ćwiczenia indywidualne - metoda </w:t>
            </w:r>
            <w:proofErr w:type="spellStart"/>
            <w:r w:rsidRPr="00116CEE">
              <w:rPr>
                <w:color w:val="000000" w:themeColor="text1"/>
                <w:sz w:val="22"/>
                <w:szCs w:val="22"/>
              </w:rPr>
              <w:t>Mc</w:t>
            </w:r>
            <w:proofErr w:type="spellEnd"/>
            <w:r w:rsidRPr="00116CEE">
              <w:rPr>
                <w:color w:val="000000" w:themeColor="text1"/>
                <w:sz w:val="22"/>
                <w:szCs w:val="22"/>
              </w:rPr>
              <w:t xml:space="preserve"> </w:t>
            </w:r>
            <w:proofErr w:type="spellStart"/>
            <w:r w:rsidRPr="00116CEE">
              <w:rPr>
                <w:color w:val="000000" w:themeColor="text1"/>
                <w:sz w:val="22"/>
                <w:szCs w:val="22"/>
              </w:rPr>
              <w:t>Kenzie</w:t>
            </w:r>
            <w:proofErr w:type="spellEnd"/>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81"/>
              </w:numPr>
              <w:spacing w:after="60"/>
              <w:ind w:left="709"/>
              <w:rPr>
                <w:color w:val="000000" w:themeColor="text1"/>
                <w:sz w:val="22"/>
                <w:szCs w:val="22"/>
              </w:rPr>
            </w:pPr>
            <w:r w:rsidRPr="00116CEE">
              <w:rPr>
                <w:color w:val="000000" w:themeColor="text1"/>
                <w:sz w:val="22"/>
                <w:szCs w:val="22"/>
              </w:rPr>
              <w:t>Ćwiczenia indywidualne - metoda PNF</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81"/>
              </w:numPr>
              <w:spacing w:after="60"/>
              <w:ind w:left="709"/>
              <w:rPr>
                <w:color w:val="000000" w:themeColor="text1"/>
                <w:sz w:val="22"/>
                <w:szCs w:val="22"/>
              </w:rPr>
            </w:pPr>
            <w:r w:rsidRPr="00116CEE">
              <w:rPr>
                <w:color w:val="000000" w:themeColor="text1"/>
                <w:sz w:val="22"/>
                <w:szCs w:val="22"/>
              </w:rPr>
              <w:t>Ćwiczenia izometryczne</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81"/>
              </w:numPr>
              <w:spacing w:after="60"/>
              <w:ind w:left="709"/>
              <w:rPr>
                <w:color w:val="000000" w:themeColor="text1"/>
                <w:sz w:val="22"/>
                <w:szCs w:val="22"/>
              </w:rPr>
            </w:pPr>
            <w:r w:rsidRPr="00116CEE">
              <w:rPr>
                <w:color w:val="000000" w:themeColor="text1"/>
                <w:sz w:val="22"/>
                <w:szCs w:val="22"/>
              </w:rPr>
              <w:t>Ćwiczenia w odciążeniu</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81"/>
              </w:numPr>
              <w:spacing w:after="60"/>
              <w:ind w:left="709"/>
              <w:rPr>
                <w:color w:val="000000" w:themeColor="text1"/>
                <w:sz w:val="22"/>
                <w:szCs w:val="22"/>
              </w:rPr>
            </w:pPr>
            <w:proofErr w:type="spellStart"/>
            <w:r w:rsidRPr="00116CEE">
              <w:rPr>
                <w:color w:val="000000" w:themeColor="text1"/>
                <w:sz w:val="22"/>
                <w:szCs w:val="22"/>
              </w:rPr>
              <w:t>Kinesiology</w:t>
            </w:r>
            <w:proofErr w:type="spellEnd"/>
            <w:r w:rsidRPr="00116CEE">
              <w:rPr>
                <w:color w:val="000000" w:themeColor="text1"/>
                <w:sz w:val="22"/>
                <w:szCs w:val="22"/>
              </w:rPr>
              <w:t xml:space="preserve"> </w:t>
            </w:r>
            <w:proofErr w:type="spellStart"/>
            <w:r w:rsidRPr="00116CEE">
              <w:rPr>
                <w:color w:val="000000" w:themeColor="text1"/>
                <w:sz w:val="22"/>
                <w:szCs w:val="22"/>
              </w:rPr>
              <w:t>taping</w:t>
            </w:r>
            <w:proofErr w:type="spellEnd"/>
            <w:r w:rsidRPr="00116CEE">
              <w:rPr>
                <w:color w:val="000000" w:themeColor="text1"/>
                <w:sz w:val="22"/>
                <w:szCs w:val="22"/>
              </w:rPr>
              <w:t xml:space="preserve"> (aplikacja)</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81"/>
              </w:numPr>
              <w:spacing w:after="60"/>
              <w:ind w:left="709"/>
              <w:rPr>
                <w:color w:val="000000" w:themeColor="text1"/>
                <w:sz w:val="22"/>
                <w:szCs w:val="22"/>
              </w:rPr>
            </w:pPr>
            <w:proofErr w:type="spellStart"/>
            <w:r w:rsidRPr="00116CEE">
              <w:rPr>
                <w:color w:val="000000" w:themeColor="text1"/>
                <w:sz w:val="22"/>
                <w:szCs w:val="22"/>
              </w:rPr>
              <w:lastRenderedPageBreak/>
              <w:t>Kinesiology</w:t>
            </w:r>
            <w:proofErr w:type="spellEnd"/>
            <w:r w:rsidRPr="00116CEE">
              <w:rPr>
                <w:color w:val="000000" w:themeColor="text1"/>
                <w:sz w:val="22"/>
                <w:szCs w:val="22"/>
              </w:rPr>
              <w:t xml:space="preserve"> </w:t>
            </w:r>
            <w:proofErr w:type="spellStart"/>
            <w:r w:rsidRPr="00116CEE">
              <w:rPr>
                <w:color w:val="000000" w:themeColor="text1"/>
                <w:sz w:val="22"/>
                <w:szCs w:val="22"/>
              </w:rPr>
              <w:t>taping</w:t>
            </w:r>
            <w:proofErr w:type="spellEnd"/>
            <w:r w:rsidRPr="00116CEE">
              <w:rPr>
                <w:color w:val="000000" w:themeColor="text1"/>
                <w:sz w:val="22"/>
                <w:szCs w:val="22"/>
              </w:rPr>
              <w:t xml:space="preserve"> (aplikacja + plaster)</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81"/>
              </w:numPr>
              <w:spacing w:after="60"/>
              <w:ind w:left="709"/>
              <w:rPr>
                <w:color w:val="000000" w:themeColor="text1"/>
                <w:sz w:val="22"/>
                <w:szCs w:val="22"/>
              </w:rPr>
            </w:pPr>
            <w:r w:rsidRPr="00116CEE">
              <w:rPr>
                <w:color w:val="000000" w:themeColor="text1"/>
                <w:sz w:val="22"/>
                <w:szCs w:val="22"/>
              </w:rPr>
              <w:t>Terapia manualna</w:t>
            </w:r>
          </w:p>
        </w:tc>
        <w:tc>
          <w:tcPr>
            <w:tcW w:w="2919" w:type="dxa"/>
          </w:tcPr>
          <w:p w:rsidR="00116CEE" w:rsidRPr="00116CEE" w:rsidRDefault="00116CEE" w:rsidP="005617A9">
            <w:pPr>
              <w:rPr>
                <w:b/>
                <w:smallCaps/>
                <w:color w:val="FF0000"/>
                <w:sz w:val="22"/>
                <w:szCs w:val="22"/>
              </w:rPr>
            </w:pPr>
          </w:p>
        </w:tc>
      </w:tr>
      <w:tr w:rsidR="00116CEE" w:rsidRPr="00116CEE" w:rsidTr="005617A9">
        <w:trPr>
          <w:trHeight w:val="479"/>
        </w:trPr>
        <w:tc>
          <w:tcPr>
            <w:tcW w:w="7036" w:type="dxa"/>
          </w:tcPr>
          <w:p w:rsidR="00116CEE" w:rsidRPr="00116CEE" w:rsidRDefault="00116CEE" w:rsidP="00DB00DC">
            <w:pPr>
              <w:pStyle w:val="Akapitzlist"/>
              <w:numPr>
                <w:ilvl w:val="0"/>
                <w:numId w:val="81"/>
              </w:numPr>
              <w:spacing w:after="60"/>
              <w:ind w:left="709"/>
              <w:rPr>
                <w:color w:val="000000" w:themeColor="text1"/>
                <w:sz w:val="22"/>
                <w:szCs w:val="22"/>
              </w:rPr>
            </w:pPr>
            <w:r w:rsidRPr="00116CEE">
              <w:rPr>
                <w:color w:val="000000" w:themeColor="text1"/>
                <w:sz w:val="22"/>
                <w:szCs w:val="22"/>
              </w:rPr>
              <w:t>Terapia wad postawy</w:t>
            </w:r>
          </w:p>
        </w:tc>
        <w:tc>
          <w:tcPr>
            <w:tcW w:w="2919" w:type="dxa"/>
          </w:tcPr>
          <w:p w:rsidR="00116CEE" w:rsidRPr="00116CEE" w:rsidRDefault="00116CEE" w:rsidP="005617A9">
            <w:pPr>
              <w:rPr>
                <w:b/>
                <w:smallCaps/>
                <w:color w:val="FF0000"/>
                <w:sz w:val="22"/>
                <w:szCs w:val="22"/>
              </w:rPr>
            </w:pPr>
          </w:p>
        </w:tc>
      </w:tr>
    </w:tbl>
    <w:p w:rsidR="006D2D9F" w:rsidRDefault="006D2D9F" w:rsidP="00A72139">
      <w:pPr>
        <w:rPr>
          <w:rFonts w:ascii="Arial Narrow" w:hAnsi="Arial Narrow"/>
          <w:b/>
          <w:sz w:val="22"/>
        </w:rPr>
      </w:pPr>
    </w:p>
    <w:p w:rsidR="00982E7C" w:rsidRDefault="00982E7C" w:rsidP="003F56CF">
      <w:pPr>
        <w:jc w:val="center"/>
        <w:rPr>
          <w:rFonts w:cs="Times New Roman"/>
          <w:b/>
          <w:sz w:val="22"/>
          <w:highlight w:val="yellow"/>
          <w:u w:val="single"/>
        </w:rPr>
      </w:pPr>
    </w:p>
    <w:p w:rsidR="003F56CF" w:rsidRPr="003F56CF" w:rsidRDefault="003F56CF" w:rsidP="003F56CF">
      <w:pPr>
        <w:jc w:val="center"/>
        <w:rPr>
          <w:rFonts w:cs="Times New Roman"/>
          <w:b/>
          <w:sz w:val="22"/>
          <w:u w:val="single"/>
        </w:rPr>
      </w:pPr>
      <w:r w:rsidRPr="003F56CF">
        <w:rPr>
          <w:rFonts w:cs="Times New Roman"/>
          <w:b/>
          <w:sz w:val="22"/>
          <w:highlight w:val="yellow"/>
          <w:u w:val="single"/>
        </w:rPr>
        <w:t>Część 2</w:t>
      </w:r>
    </w:p>
    <w:p w:rsidR="00E80A4A" w:rsidRDefault="00E80A4A" w:rsidP="006D2D9F">
      <w:pPr>
        <w:rPr>
          <w:rFonts w:cs="Times New Roman"/>
          <w:b/>
          <w:sz w:val="22"/>
        </w:rPr>
      </w:pPr>
    </w:p>
    <w:p w:rsidR="006D2D9F" w:rsidRPr="00116CEE" w:rsidRDefault="006D2D9F" w:rsidP="006D2D9F">
      <w:pPr>
        <w:rPr>
          <w:rFonts w:cs="Times New Roman"/>
          <w:b/>
          <w:sz w:val="22"/>
        </w:rPr>
      </w:pPr>
      <w:r w:rsidRPr="00116CEE">
        <w:rPr>
          <w:rFonts w:cs="Times New Roman"/>
          <w:b/>
          <w:sz w:val="22"/>
        </w:rPr>
        <w:t xml:space="preserve">ZADANIE </w:t>
      </w:r>
      <w:r>
        <w:rPr>
          <w:rFonts w:cs="Times New Roman"/>
          <w:b/>
          <w:sz w:val="22"/>
        </w:rPr>
        <w:t>11</w:t>
      </w:r>
      <w:r w:rsidRPr="00116CEE">
        <w:rPr>
          <w:rFonts w:cs="Times New Roman"/>
          <w:b/>
          <w:sz w:val="22"/>
        </w:rPr>
        <w:t xml:space="preserve"> – </w:t>
      </w:r>
      <w:r w:rsidR="00921FFD">
        <w:rPr>
          <w:rFonts w:cs="Times New Roman"/>
          <w:b/>
          <w:sz w:val="22"/>
        </w:rPr>
        <w:t>K</w:t>
      </w:r>
      <w:r w:rsidR="00921FFD" w:rsidRPr="00116CEE">
        <w:rPr>
          <w:rFonts w:cs="Times New Roman"/>
          <w:b/>
          <w:sz w:val="22"/>
        </w:rPr>
        <w:t xml:space="preserve">onsultacja/wizyta u </w:t>
      </w:r>
      <w:r w:rsidR="00921FFD">
        <w:rPr>
          <w:rFonts w:cs="Times New Roman"/>
          <w:b/>
          <w:sz w:val="22"/>
        </w:rPr>
        <w:t>dietetyka</w:t>
      </w:r>
    </w:p>
    <w:tbl>
      <w:tblPr>
        <w:tblStyle w:val="Tabela-Siatka"/>
        <w:tblW w:w="9955" w:type="dxa"/>
        <w:tblLook w:val="04A0" w:firstRow="1" w:lastRow="0" w:firstColumn="1" w:lastColumn="0" w:noHBand="0" w:noVBand="1"/>
      </w:tblPr>
      <w:tblGrid>
        <w:gridCol w:w="7036"/>
        <w:gridCol w:w="2919"/>
      </w:tblGrid>
      <w:tr w:rsidR="006D2D9F" w:rsidRPr="00116CEE" w:rsidTr="005617A9">
        <w:trPr>
          <w:trHeight w:val="256"/>
        </w:trPr>
        <w:tc>
          <w:tcPr>
            <w:tcW w:w="7036" w:type="dxa"/>
            <w:vAlign w:val="center"/>
          </w:tcPr>
          <w:p w:rsidR="006D2D9F" w:rsidRPr="00116CEE" w:rsidRDefault="006D2D9F" w:rsidP="005617A9">
            <w:pPr>
              <w:jc w:val="right"/>
              <w:rPr>
                <w:b/>
                <w:bCs/>
                <w:smallCaps/>
                <w:sz w:val="22"/>
                <w:szCs w:val="22"/>
              </w:rPr>
            </w:pPr>
            <w:r w:rsidRPr="00116CEE">
              <w:rPr>
                <w:b/>
                <w:bCs/>
                <w:smallCaps/>
                <w:sz w:val="22"/>
                <w:szCs w:val="22"/>
              </w:rPr>
              <w:t>cena jednostkowa za 1 konsultacje/wizytę</w:t>
            </w:r>
          </w:p>
        </w:tc>
        <w:tc>
          <w:tcPr>
            <w:tcW w:w="2919" w:type="dxa"/>
            <w:shd w:val="clear" w:color="auto" w:fill="FFFFFF" w:themeFill="background1"/>
            <w:vAlign w:val="center"/>
          </w:tcPr>
          <w:p w:rsidR="006D2D9F" w:rsidRPr="00116CEE" w:rsidRDefault="006D2D9F" w:rsidP="005617A9">
            <w:pPr>
              <w:rPr>
                <w:b/>
                <w:smallCaps/>
                <w:sz w:val="22"/>
                <w:szCs w:val="22"/>
              </w:rPr>
            </w:pPr>
          </w:p>
        </w:tc>
      </w:tr>
      <w:tr w:rsidR="006D2D9F" w:rsidRPr="00116CEE" w:rsidTr="005617A9">
        <w:trPr>
          <w:trHeight w:val="256"/>
        </w:trPr>
        <w:tc>
          <w:tcPr>
            <w:tcW w:w="7036" w:type="dxa"/>
            <w:vAlign w:val="center"/>
          </w:tcPr>
          <w:p w:rsidR="006D2D9F" w:rsidRPr="00116CEE" w:rsidRDefault="006D2D9F" w:rsidP="006D2D9F">
            <w:pPr>
              <w:jc w:val="right"/>
              <w:rPr>
                <w:b/>
                <w:smallCaps/>
                <w:sz w:val="22"/>
                <w:szCs w:val="22"/>
              </w:rPr>
            </w:pPr>
            <w:r w:rsidRPr="00116CEE">
              <w:rPr>
                <w:b/>
                <w:bCs/>
                <w:smallCaps/>
                <w:sz w:val="22"/>
                <w:szCs w:val="22"/>
              </w:rPr>
              <w:t>ogółem cena brutto za całość  (</w:t>
            </w:r>
            <w:r>
              <w:rPr>
                <w:b/>
                <w:bCs/>
                <w:smallCaps/>
                <w:sz w:val="22"/>
                <w:szCs w:val="22"/>
              </w:rPr>
              <w:t>47</w:t>
            </w:r>
            <w:r w:rsidRPr="00116CEE">
              <w:rPr>
                <w:b/>
                <w:bCs/>
                <w:smallCaps/>
                <w:sz w:val="22"/>
                <w:szCs w:val="22"/>
              </w:rPr>
              <w:t xml:space="preserve"> wizyt):</w:t>
            </w:r>
          </w:p>
        </w:tc>
        <w:tc>
          <w:tcPr>
            <w:tcW w:w="2919" w:type="dxa"/>
            <w:shd w:val="clear" w:color="auto" w:fill="FFFFFF" w:themeFill="background1"/>
            <w:vAlign w:val="center"/>
          </w:tcPr>
          <w:p w:rsidR="006D2D9F" w:rsidRPr="00116CEE" w:rsidRDefault="006D2D9F" w:rsidP="005617A9">
            <w:pPr>
              <w:rPr>
                <w:b/>
                <w:smallCaps/>
                <w:sz w:val="22"/>
                <w:szCs w:val="22"/>
              </w:rPr>
            </w:pPr>
          </w:p>
          <w:p w:rsidR="006D2D9F" w:rsidRPr="00116CEE" w:rsidRDefault="006D2D9F" w:rsidP="005617A9">
            <w:pPr>
              <w:jc w:val="center"/>
              <w:rPr>
                <w:b/>
                <w:smallCaps/>
                <w:sz w:val="22"/>
                <w:szCs w:val="22"/>
              </w:rPr>
            </w:pPr>
          </w:p>
        </w:tc>
      </w:tr>
    </w:tbl>
    <w:p w:rsidR="006D2D9F" w:rsidRDefault="006D2D9F" w:rsidP="00A72139">
      <w:pPr>
        <w:rPr>
          <w:rFonts w:ascii="Arial Narrow" w:hAnsi="Arial Narrow"/>
          <w:b/>
          <w:sz w:val="22"/>
        </w:rPr>
      </w:pPr>
    </w:p>
    <w:p w:rsidR="00C74B1A" w:rsidRDefault="00C74B1A" w:rsidP="006D2D9F">
      <w:pPr>
        <w:rPr>
          <w:rFonts w:cs="Times New Roman"/>
          <w:b/>
          <w:sz w:val="22"/>
        </w:rPr>
      </w:pPr>
    </w:p>
    <w:p w:rsidR="006D2D9F" w:rsidRPr="00116CEE" w:rsidRDefault="006D2D9F" w:rsidP="006D2D9F">
      <w:pPr>
        <w:rPr>
          <w:rFonts w:cs="Times New Roman"/>
          <w:b/>
          <w:sz w:val="22"/>
        </w:rPr>
      </w:pPr>
      <w:r w:rsidRPr="00116CEE">
        <w:rPr>
          <w:rFonts w:cs="Times New Roman"/>
          <w:b/>
          <w:sz w:val="22"/>
        </w:rPr>
        <w:t xml:space="preserve">ZADANIE </w:t>
      </w:r>
      <w:r>
        <w:rPr>
          <w:rFonts w:cs="Times New Roman"/>
          <w:b/>
          <w:sz w:val="22"/>
        </w:rPr>
        <w:t>12</w:t>
      </w:r>
      <w:r w:rsidRPr="00116CEE">
        <w:rPr>
          <w:rFonts w:cs="Times New Roman"/>
          <w:b/>
          <w:sz w:val="22"/>
        </w:rPr>
        <w:t xml:space="preserve"> – </w:t>
      </w:r>
      <w:r w:rsidR="00921FFD">
        <w:rPr>
          <w:rFonts w:cs="Times New Roman"/>
          <w:b/>
          <w:sz w:val="22"/>
        </w:rPr>
        <w:t>Opracowanie diety przez</w:t>
      </w:r>
      <w:r w:rsidR="00921FFD" w:rsidRPr="00116CEE">
        <w:rPr>
          <w:rFonts w:cs="Times New Roman"/>
          <w:b/>
          <w:sz w:val="22"/>
        </w:rPr>
        <w:t xml:space="preserve"> </w:t>
      </w:r>
      <w:r w:rsidR="00921FFD">
        <w:rPr>
          <w:rFonts w:cs="Times New Roman"/>
          <w:b/>
          <w:sz w:val="22"/>
        </w:rPr>
        <w:t>dietetyka</w:t>
      </w:r>
    </w:p>
    <w:tbl>
      <w:tblPr>
        <w:tblStyle w:val="Tabela-Siatka"/>
        <w:tblW w:w="9955" w:type="dxa"/>
        <w:tblLook w:val="04A0" w:firstRow="1" w:lastRow="0" w:firstColumn="1" w:lastColumn="0" w:noHBand="0" w:noVBand="1"/>
      </w:tblPr>
      <w:tblGrid>
        <w:gridCol w:w="7036"/>
        <w:gridCol w:w="2919"/>
      </w:tblGrid>
      <w:tr w:rsidR="006D2D9F" w:rsidRPr="00116CEE" w:rsidTr="005617A9">
        <w:trPr>
          <w:trHeight w:val="256"/>
        </w:trPr>
        <w:tc>
          <w:tcPr>
            <w:tcW w:w="7036" w:type="dxa"/>
            <w:vAlign w:val="center"/>
          </w:tcPr>
          <w:p w:rsidR="006D2D9F" w:rsidRPr="00F52E5C" w:rsidRDefault="006D2D9F" w:rsidP="005617A9">
            <w:pPr>
              <w:jc w:val="right"/>
              <w:rPr>
                <w:b/>
                <w:bCs/>
                <w:smallCaps/>
                <w:sz w:val="22"/>
                <w:szCs w:val="22"/>
              </w:rPr>
            </w:pPr>
            <w:r w:rsidRPr="00F52E5C">
              <w:rPr>
                <w:b/>
                <w:bCs/>
                <w:smallCaps/>
                <w:sz w:val="22"/>
                <w:szCs w:val="22"/>
              </w:rPr>
              <w:t>cena jednostkowa za 1 P</w:t>
            </w:r>
            <w:r w:rsidR="004B10C4" w:rsidRPr="00F52E5C">
              <w:rPr>
                <w:b/>
                <w:bCs/>
                <w:smallCaps/>
                <w:sz w:val="22"/>
                <w:szCs w:val="22"/>
              </w:rPr>
              <w:t>akiet diete</w:t>
            </w:r>
            <w:r w:rsidRPr="00F52E5C">
              <w:rPr>
                <w:b/>
                <w:bCs/>
                <w:smallCaps/>
                <w:sz w:val="22"/>
                <w:szCs w:val="22"/>
              </w:rPr>
              <w:t>tyczny</w:t>
            </w:r>
          </w:p>
          <w:p w:rsidR="006D2D9F" w:rsidRPr="00F52E5C" w:rsidRDefault="006D2D9F" w:rsidP="005617A9">
            <w:pPr>
              <w:jc w:val="right"/>
              <w:rPr>
                <w:b/>
                <w:bCs/>
                <w:smallCaps/>
                <w:sz w:val="22"/>
                <w:szCs w:val="22"/>
              </w:rPr>
            </w:pPr>
          </w:p>
          <w:p w:rsidR="004B10C4" w:rsidRPr="00F52E5C" w:rsidRDefault="004B10C4" w:rsidP="004B10C4">
            <w:pPr>
              <w:rPr>
                <w:color w:val="000000" w:themeColor="text1"/>
                <w:sz w:val="20"/>
              </w:rPr>
            </w:pPr>
            <w:r w:rsidRPr="00F52E5C">
              <w:rPr>
                <w:color w:val="000000" w:themeColor="text1"/>
                <w:sz w:val="20"/>
              </w:rPr>
              <w:t>Minimalny zakres pakietu:</w:t>
            </w:r>
          </w:p>
          <w:p w:rsidR="004B10C4" w:rsidRPr="00F52E5C" w:rsidRDefault="004B10C4" w:rsidP="004B10C4">
            <w:pPr>
              <w:rPr>
                <w:color w:val="000000" w:themeColor="text1"/>
                <w:sz w:val="20"/>
              </w:rPr>
            </w:pPr>
            <w:r w:rsidRPr="00F52E5C">
              <w:rPr>
                <w:color w:val="000000" w:themeColor="text1"/>
                <w:sz w:val="20"/>
              </w:rPr>
              <w:t>- dwutygodniowy indywidualny plan żywieniowy</w:t>
            </w:r>
          </w:p>
          <w:p w:rsidR="004B10C4" w:rsidRPr="00F52E5C" w:rsidRDefault="004B10C4" w:rsidP="004B10C4">
            <w:pPr>
              <w:rPr>
                <w:color w:val="000000" w:themeColor="text1"/>
                <w:sz w:val="20"/>
              </w:rPr>
            </w:pPr>
            <w:r w:rsidRPr="00F52E5C">
              <w:rPr>
                <w:color w:val="000000" w:themeColor="text1"/>
                <w:sz w:val="20"/>
              </w:rPr>
              <w:t>- lista zakupów</w:t>
            </w:r>
          </w:p>
          <w:p w:rsidR="004B10C4" w:rsidRPr="00F52E5C" w:rsidRDefault="004B10C4" w:rsidP="004B10C4">
            <w:pPr>
              <w:rPr>
                <w:color w:val="000000" w:themeColor="text1"/>
                <w:sz w:val="20"/>
              </w:rPr>
            </w:pPr>
            <w:r w:rsidRPr="00F52E5C">
              <w:rPr>
                <w:color w:val="000000" w:themeColor="text1"/>
                <w:sz w:val="20"/>
              </w:rPr>
              <w:t>- przepisy niezbędne do korzystania z indywidualnej diety</w:t>
            </w:r>
          </w:p>
          <w:p w:rsidR="004B10C4" w:rsidRPr="00F52E5C" w:rsidRDefault="004B10C4" w:rsidP="004B10C4">
            <w:pPr>
              <w:rPr>
                <w:color w:val="000000" w:themeColor="text1"/>
                <w:sz w:val="20"/>
              </w:rPr>
            </w:pPr>
            <w:r w:rsidRPr="00F52E5C">
              <w:rPr>
                <w:color w:val="000000" w:themeColor="text1"/>
                <w:sz w:val="20"/>
              </w:rPr>
              <w:t>- praktyczne wskazówki do jadłospisu</w:t>
            </w:r>
          </w:p>
          <w:p w:rsidR="006D2D9F" w:rsidRPr="00F52E5C" w:rsidRDefault="004B10C4" w:rsidP="004B10C4">
            <w:pPr>
              <w:rPr>
                <w:b/>
                <w:bCs/>
                <w:smallCaps/>
                <w:sz w:val="22"/>
                <w:szCs w:val="22"/>
              </w:rPr>
            </w:pPr>
            <w:r w:rsidRPr="00F52E5C">
              <w:rPr>
                <w:color w:val="000000" w:themeColor="text1"/>
                <w:sz w:val="20"/>
              </w:rPr>
              <w:t>- sezonowość produktów</w:t>
            </w:r>
          </w:p>
          <w:p w:rsidR="006D2D9F" w:rsidRPr="00F52E5C" w:rsidRDefault="006D2D9F" w:rsidP="005617A9">
            <w:pPr>
              <w:jc w:val="right"/>
              <w:rPr>
                <w:b/>
                <w:bCs/>
                <w:smallCaps/>
                <w:sz w:val="22"/>
                <w:szCs w:val="22"/>
              </w:rPr>
            </w:pPr>
          </w:p>
        </w:tc>
        <w:tc>
          <w:tcPr>
            <w:tcW w:w="2919" w:type="dxa"/>
            <w:shd w:val="clear" w:color="auto" w:fill="FFFFFF" w:themeFill="background1"/>
            <w:vAlign w:val="center"/>
          </w:tcPr>
          <w:p w:rsidR="006D2D9F" w:rsidRPr="00F52E5C" w:rsidRDefault="006D2D9F" w:rsidP="005617A9">
            <w:pPr>
              <w:rPr>
                <w:b/>
                <w:smallCaps/>
                <w:sz w:val="22"/>
                <w:szCs w:val="22"/>
              </w:rPr>
            </w:pPr>
          </w:p>
        </w:tc>
      </w:tr>
      <w:tr w:rsidR="006D2D9F" w:rsidRPr="00116CEE" w:rsidTr="005617A9">
        <w:trPr>
          <w:trHeight w:val="256"/>
        </w:trPr>
        <w:tc>
          <w:tcPr>
            <w:tcW w:w="7036" w:type="dxa"/>
            <w:vAlign w:val="center"/>
          </w:tcPr>
          <w:p w:rsidR="006D2D9F" w:rsidRPr="00F52E5C" w:rsidRDefault="006D2D9F" w:rsidP="004B10C4">
            <w:pPr>
              <w:jc w:val="right"/>
              <w:rPr>
                <w:b/>
                <w:smallCaps/>
                <w:sz w:val="22"/>
                <w:szCs w:val="22"/>
              </w:rPr>
            </w:pPr>
            <w:r w:rsidRPr="00F52E5C">
              <w:rPr>
                <w:b/>
                <w:bCs/>
                <w:smallCaps/>
                <w:sz w:val="22"/>
                <w:szCs w:val="22"/>
              </w:rPr>
              <w:t>ogółem cena brutto za całość  (47 p</w:t>
            </w:r>
            <w:r w:rsidR="004B10C4" w:rsidRPr="00F52E5C">
              <w:rPr>
                <w:b/>
                <w:bCs/>
                <w:smallCaps/>
                <w:sz w:val="22"/>
                <w:szCs w:val="22"/>
              </w:rPr>
              <w:t>akietów</w:t>
            </w:r>
            <w:r w:rsidRPr="00F52E5C">
              <w:rPr>
                <w:b/>
                <w:bCs/>
                <w:smallCaps/>
                <w:sz w:val="22"/>
                <w:szCs w:val="22"/>
              </w:rPr>
              <w:t>):</w:t>
            </w:r>
          </w:p>
        </w:tc>
        <w:tc>
          <w:tcPr>
            <w:tcW w:w="2919" w:type="dxa"/>
            <w:shd w:val="clear" w:color="auto" w:fill="FFFFFF" w:themeFill="background1"/>
            <w:vAlign w:val="center"/>
          </w:tcPr>
          <w:p w:rsidR="006D2D9F" w:rsidRPr="00F52E5C" w:rsidRDefault="006D2D9F" w:rsidP="005617A9">
            <w:pPr>
              <w:rPr>
                <w:b/>
                <w:smallCaps/>
                <w:sz w:val="22"/>
                <w:szCs w:val="22"/>
              </w:rPr>
            </w:pPr>
          </w:p>
          <w:p w:rsidR="006D2D9F" w:rsidRPr="00F52E5C" w:rsidRDefault="006D2D9F" w:rsidP="005617A9">
            <w:pPr>
              <w:jc w:val="center"/>
              <w:rPr>
                <w:b/>
                <w:smallCaps/>
                <w:sz w:val="22"/>
                <w:szCs w:val="22"/>
              </w:rPr>
            </w:pPr>
          </w:p>
        </w:tc>
      </w:tr>
    </w:tbl>
    <w:p w:rsidR="00921FFD" w:rsidRDefault="00921FFD" w:rsidP="00A72139">
      <w:pPr>
        <w:rPr>
          <w:rFonts w:ascii="Arial Narrow" w:hAnsi="Arial Narrow"/>
          <w:b/>
          <w:sz w:val="22"/>
        </w:rPr>
      </w:pPr>
    </w:p>
    <w:p w:rsidR="00A52ABD" w:rsidRDefault="00A52ABD" w:rsidP="003F56CF">
      <w:pPr>
        <w:jc w:val="center"/>
        <w:rPr>
          <w:rFonts w:cs="Times New Roman"/>
          <w:b/>
          <w:sz w:val="22"/>
          <w:highlight w:val="yellow"/>
          <w:u w:val="single"/>
        </w:rPr>
      </w:pPr>
    </w:p>
    <w:p w:rsidR="003F56CF" w:rsidRPr="003F56CF" w:rsidRDefault="003F56CF" w:rsidP="003F56CF">
      <w:pPr>
        <w:jc w:val="center"/>
        <w:rPr>
          <w:rFonts w:cs="Times New Roman"/>
          <w:b/>
          <w:sz w:val="22"/>
          <w:u w:val="single"/>
        </w:rPr>
      </w:pPr>
      <w:r w:rsidRPr="003F56CF">
        <w:rPr>
          <w:rFonts w:cs="Times New Roman"/>
          <w:b/>
          <w:sz w:val="22"/>
          <w:highlight w:val="yellow"/>
          <w:u w:val="single"/>
        </w:rPr>
        <w:t>Część 3</w:t>
      </w:r>
    </w:p>
    <w:p w:rsidR="00921FFD" w:rsidRPr="00116CEE" w:rsidRDefault="00921FFD" w:rsidP="00921FFD">
      <w:pPr>
        <w:rPr>
          <w:rFonts w:cs="Times New Roman"/>
          <w:b/>
          <w:sz w:val="22"/>
        </w:rPr>
      </w:pPr>
      <w:r w:rsidRPr="00116CEE">
        <w:rPr>
          <w:rFonts w:cs="Times New Roman"/>
          <w:b/>
          <w:sz w:val="22"/>
        </w:rPr>
        <w:t xml:space="preserve">ZADANIE </w:t>
      </w:r>
      <w:r>
        <w:rPr>
          <w:rFonts w:cs="Times New Roman"/>
          <w:b/>
          <w:sz w:val="22"/>
        </w:rPr>
        <w:t>13</w:t>
      </w:r>
      <w:r w:rsidRPr="00116CEE">
        <w:rPr>
          <w:rFonts w:cs="Times New Roman"/>
          <w:b/>
          <w:sz w:val="22"/>
        </w:rPr>
        <w:t xml:space="preserve"> – </w:t>
      </w:r>
      <w:r w:rsidRPr="00921FFD">
        <w:rPr>
          <w:rFonts w:cs="Times New Roman"/>
          <w:b/>
          <w:sz w:val="22"/>
        </w:rPr>
        <w:t>Gastroskopia /Gastroskopia ze znieczuleniem ogólnym</w:t>
      </w:r>
    </w:p>
    <w:tbl>
      <w:tblPr>
        <w:tblStyle w:val="Tabela-Siatka"/>
        <w:tblW w:w="9955" w:type="dxa"/>
        <w:tblLook w:val="04A0" w:firstRow="1" w:lastRow="0" w:firstColumn="1" w:lastColumn="0" w:noHBand="0" w:noVBand="1"/>
      </w:tblPr>
      <w:tblGrid>
        <w:gridCol w:w="7036"/>
        <w:gridCol w:w="2919"/>
      </w:tblGrid>
      <w:tr w:rsidR="002341B1" w:rsidRPr="002341B1" w:rsidTr="005617A9">
        <w:trPr>
          <w:trHeight w:val="256"/>
        </w:trPr>
        <w:tc>
          <w:tcPr>
            <w:tcW w:w="7036" w:type="dxa"/>
            <w:vAlign w:val="center"/>
          </w:tcPr>
          <w:p w:rsidR="002341B1" w:rsidRPr="00A17BD9" w:rsidRDefault="00330537" w:rsidP="002341B1">
            <w:pPr>
              <w:spacing w:after="60"/>
              <w:rPr>
                <w:b/>
                <w:bCs/>
                <w:smallCaps/>
                <w:sz w:val="22"/>
                <w:szCs w:val="22"/>
              </w:rPr>
            </w:pPr>
            <w:r w:rsidRPr="00A17BD9">
              <w:rPr>
                <w:b/>
                <w:bCs/>
                <w:smallCaps/>
                <w:sz w:val="22"/>
                <w:szCs w:val="22"/>
              </w:rPr>
              <w:t xml:space="preserve">GASTROSKOPIA </w:t>
            </w:r>
          </w:p>
          <w:p w:rsidR="00921FFD" w:rsidRPr="00A17BD9" w:rsidRDefault="00330537" w:rsidP="002341B1">
            <w:pPr>
              <w:spacing w:after="60"/>
              <w:jc w:val="right"/>
              <w:rPr>
                <w:sz w:val="22"/>
                <w:szCs w:val="22"/>
              </w:rPr>
            </w:pPr>
            <w:r w:rsidRPr="00A17BD9">
              <w:rPr>
                <w:b/>
                <w:bCs/>
                <w:smallCaps/>
                <w:sz w:val="22"/>
                <w:szCs w:val="22"/>
              </w:rPr>
              <w:t xml:space="preserve">                                     </w:t>
            </w:r>
            <w:r w:rsidR="00921FFD" w:rsidRPr="00A17BD9">
              <w:rPr>
                <w:b/>
                <w:bCs/>
                <w:smallCaps/>
                <w:sz w:val="22"/>
                <w:szCs w:val="22"/>
              </w:rPr>
              <w:t xml:space="preserve">cena jednostkowa za 1 badanie </w:t>
            </w:r>
          </w:p>
        </w:tc>
        <w:tc>
          <w:tcPr>
            <w:tcW w:w="2919" w:type="dxa"/>
            <w:shd w:val="clear" w:color="auto" w:fill="FFFFFF" w:themeFill="background1"/>
            <w:vAlign w:val="center"/>
          </w:tcPr>
          <w:p w:rsidR="00921FFD" w:rsidRPr="002341B1" w:rsidRDefault="00921FFD" w:rsidP="005617A9">
            <w:pPr>
              <w:rPr>
                <w:b/>
                <w:smallCaps/>
                <w:color w:val="FF0000"/>
                <w:sz w:val="22"/>
                <w:szCs w:val="22"/>
              </w:rPr>
            </w:pPr>
          </w:p>
        </w:tc>
      </w:tr>
      <w:tr w:rsidR="002341B1" w:rsidRPr="002341B1" w:rsidTr="005617A9">
        <w:trPr>
          <w:trHeight w:val="256"/>
        </w:trPr>
        <w:tc>
          <w:tcPr>
            <w:tcW w:w="7036" w:type="dxa"/>
            <w:vAlign w:val="center"/>
          </w:tcPr>
          <w:p w:rsidR="002341B1" w:rsidRPr="00A17BD9" w:rsidRDefault="00A17BD9" w:rsidP="002341B1">
            <w:pPr>
              <w:rPr>
                <w:b/>
                <w:bCs/>
                <w:smallCaps/>
                <w:sz w:val="22"/>
                <w:szCs w:val="22"/>
              </w:rPr>
            </w:pPr>
            <w:r w:rsidRPr="00A17BD9">
              <w:rPr>
                <w:b/>
                <w:bCs/>
                <w:smallCaps/>
                <w:sz w:val="22"/>
                <w:szCs w:val="22"/>
              </w:rPr>
              <w:t>ZNIECZULENIE do gastroskopii</w:t>
            </w:r>
            <w:r w:rsidR="002341B1" w:rsidRPr="00A17BD9">
              <w:rPr>
                <w:b/>
                <w:bCs/>
                <w:smallCaps/>
                <w:sz w:val="22"/>
                <w:szCs w:val="22"/>
              </w:rPr>
              <w:t xml:space="preserve"> </w:t>
            </w:r>
          </w:p>
          <w:p w:rsidR="00330537" w:rsidRPr="00A17BD9" w:rsidRDefault="00A17BD9" w:rsidP="00330537">
            <w:pPr>
              <w:jc w:val="right"/>
              <w:rPr>
                <w:b/>
                <w:bCs/>
                <w:smallCaps/>
                <w:sz w:val="22"/>
              </w:rPr>
            </w:pPr>
            <w:r w:rsidRPr="00A17BD9">
              <w:rPr>
                <w:b/>
                <w:bCs/>
                <w:smallCaps/>
                <w:sz w:val="22"/>
                <w:szCs w:val="22"/>
              </w:rPr>
              <w:t>cena jednostkowa za 1 znieczulenie</w:t>
            </w:r>
            <w:r w:rsidR="00330537" w:rsidRPr="00A17BD9">
              <w:rPr>
                <w:b/>
                <w:bCs/>
                <w:smallCaps/>
                <w:sz w:val="22"/>
                <w:szCs w:val="22"/>
              </w:rPr>
              <w:t xml:space="preserve"> </w:t>
            </w:r>
          </w:p>
        </w:tc>
        <w:tc>
          <w:tcPr>
            <w:tcW w:w="2919" w:type="dxa"/>
            <w:shd w:val="clear" w:color="auto" w:fill="FFFFFF" w:themeFill="background1"/>
            <w:vAlign w:val="center"/>
          </w:tcPr>
          <w:p w:rsidR="00330537" w:rsidRPr="002341B1" w:rsidRDefault="00330537" w:rsidP="00330537">
            <w:pPr>
              <w:rPr>
                <w:b/>
                <w:smallCaps/>
                <w:color w:val="FF0000"/>
                <w:sz w:val="22"/>
              </w:rPr>
            </w:pPr>
          </w:p>
        </w:tc>
      </w:tr>
      <w:tr w:rsidR="002341B1" w:rsidRPr="002341B1" w:rsidTr="005617A9">
        <w:trPr>
          <w:trHeight w:val="256"/>
        </w:trPr>
        <w:tc>
          <w:tcPr>
            <w:tcW w:w="7036" w:type="dxa"/>
            <w:vAlign w:val="center"/>
          </w:tcPr>
          <w:p w:rsidR="00330537" w:rsidRPr="00A17BD9" w:rsidRDefault="00330537" w:rsidP="00330537">
            <w:pPr>
              <w:jc w:val="right"/>
              <w:rPr>
                <w:b/>
                <w:bCs/>
                <w:smallCaps/>
                <w:sz w:val="22"/>
              </w:rPr>
            </w:pPr>
            <w:r w:rsidRPr="00A17BD9">
              <w:rPr>
                <w:b/>
                <w:bCs/>
                <w:smallCaps/>
                <w:sz w:val="22"/>
                <w:szCs w:val="22"/>
              </w:rPr>
              <w:t xml:space="preserve">ogółem cena brutto za całość  </w:t>
            </w:r>
            <w:r w:rsidR="00A17BD9" w:rsidRPr="00A17BD9">
              <w:rPr>
                <w:b/>
                <w:bCs/>
                <w:smallCaps/>
                <w:sz w:val="22"/>
                <w:szCs w:val="22"/>
              </w:rPr>
              <w:br/>
            </w:r>
            <w:r w:rsidRPr="00A17BD9">
              <w:rPr>
                <w:b/>
                <w:bCs/>
                <w:smallCaps/>
                <w:sz w:val="22"/>
                <w:szCs w:val="22"/>
              </w:rPr>
              <w:t>(7 badań</w:t>
            </w:r>
            <w:r w:rsidR="00A17BD9" w:rsidRPr="00A17BD9">
              <w:rPr>
                <w:b/>
                <w:bCs/>
                <w:smallCaps/>
                <w:sz w:val="22"/>
                <w:szCs w:val="22"/>
              </w:rPr>
              <w:t xml:space="preserve"> wraz ze znieczuleniem</w:t>
            </w:r>
            <w:r w:rsidRPr="00A17BD9">
              <w:rPr>
                <w:b/>
                <w:bCs/>
                <w:smallCaps/>
                <w:sz w:val="22"/>
                <w:szCs w:val="22"/>
              </w:rPr>
              <w:t>):</w:t>
            </w:r>
          </w:p>
        </w:tc>
        <w:tc>
          <w:tcPr>
            <w:tcW w:w="2919" w:type="dxa"/>
            <w:shd w:val="clear" w:color="auto" w:fill="FFFFFF" w:themeFill="background1"/>
            <w:vAlign w:val="center"/>
          </w:tcPr>
          <w:p w:rsidR="00330537" w:rsidRPr="002341B1" w:rsidRDefault="00330537" w:rsidP="00330537">
            <w:pPr>
              <w:rPr>
                <w:b/>
                <w:smallCaps/>
                <w:color w:val="FF0000"/>
                <w:sz w:val="22"/>
              </w:rPr>
            </w:pPr>
          </w:p>
        </w:tc>
      </w:tr>
    </w:tbl>
    <w:p w:rsidR="006D2D9F" w:rsidRPr="002341B1" w:rsidRDefault="006D2D9F" w:rsidP="00A72139">
      <w:pPr>
        <w:rPr>
          <w:rFonts w:ascii="Arial Narrow" w:hAnsi="Arial Narrow"/>
          <w:b/>
          <w:color w:val="FF0000"/>
          <w:sz w:val="22"/>
        </w:rPr>
      </w:pPr>
    </w:p>
    <w:p w:rsidR="00921FFD" w:rsidRPr="00A17BD9" w:rsidRDefault="00921FFD" w:rsidP="00921FFD">
      <w:pPr>
        <w:rPr>
          <w:rFonts w:cs="Times New Roman"/>
          <w:b/>
          <w:sz w:val="22"/>
        </w:rPr>
      </w:pPr>
      <w:r w:rsidRPr="00A17BD9">
        <w:rPr>
          <w:rFonts w:cs="Times New Roman"/>
          <w:b/>
          <w:sz w:val="22"/>
        </w:rPr>
        <w:t>ZADANIE 14 – Kolonoskopia / Kolonoskopia ze znieczuleniem ogólnym</w:t>
      </w:r>
    </w:p>
    <w:tbl>
      <w:tblPr>
        <w:tblStyle w:val="Tabela-Siatka"/>
        <w:tblW w:w="9955" w:type="dxa"/>
        <w:tblLook w:val="04A0" w:firstRow="1" w:lastRow="0" w:firstColumn="1" w:lastColumn="0" w:noHBand="0" w:noVBand="1"/>
      </w:tblPr>
      <w:tblGrid>
        <w:gridCol w:w="7036"/>
        <w:gridCol w:w="2919"/>
      </w:tblGrid>
      <w:tr w:rsidR="00A17BD9" w:rsidRPr="00A17BD9" w:rsidTr="005617A9">
        <w:trPr>
          <w:trHeight w:val="256"/>
        </w:trPr>
        <w:tc>
          <w:tcPr>
            <w:tcW w:w="7036" w:type="dxa"/>
            <w:vAlign w:val="center"/>
          </w:tcPr>
          <w:p w:rsidR="002341B1" w:rsidRPr="00A17BD9" w:rsidRDefault="002341B1" w:rsidP="002341B1">
            <w:pPr>
              <w:spacing w:after="60"/>
              <w:rPr>
                <w:b/>
                <w:bCs/>
                <w:smallCaps/>
                <w:sz w:val="22"/>
                <w:szCs w:val="22"/>
              </w:rPr>
            </w:pPr>
            <w:r w:rsidRPr="00A17BD9">
              <w:rPr>
                <w:b/>
                <w:bCs/>
                <w:smallCaps/>
                <w:sz w:val="22"/>
                <w:szCs w:val="22"/>
              </w:rPr>
              <w:t>KOLONOSKOPIA</w:t>
            </w:r>
          </w:p>
          <w:p w:rsidR="00921FFD" w:rsidRPr="00A17BD9" w:rsidRDefault="00921FFD" w:rsidP="005617A9">
            <w:pPr>
              <w:spacing w:after="60"/>
              <w:jc w:val="right"/>
              <w:rPr>
                <w:sz w:val="22"/>
                <w:szCs w:val="22"/>
              </w:rPr>
            </w:pPr>
            <w:r w:rsidRPr="00A17BD9">
              <w:rPr>
                <w:b/>
                <w:bCs/>
                <w:smallCaps/>
                <w:sz w:val="22"/>
                <w:szCs w:val="22"/>
              </w:rPr>
              <w:t xml:space="preserve">cena jednostkowa za 1 badanie </w:t>
            </w:r>
          </w:p>
        </w:tc>
        <w:tc>
          <w:tcPr>
            <w:tcW w:w="2919" w:type="dxa"/>
            <w:shd w:val="clear" w:color="auto" w:fill="FFFFFF" w:themeFill="background1"/>
            <w:vAlign w:val="center"/>
          </w:tcPr>
          <w:p w:rsidR="00921FFD" w:rsidRPr="00A17BD9" w:rsidRDefault="00921FFD" w:rsidP="005617A9">
            <w:pPr>
              <w:rPr>
                <w:b/>
                <w:smallCaps/>
                <w:sz w:val="22"/>
                <w:szCs w:val="22"/>
              </w:rPr>
            </w:pPr>
          </w:p>
        </w:tc>
      </w:tr>
      <w:tr w:rsidR="00A17BD9" w:rsidRPr="00A17BD9" w:rsidTr="005617A9">
        <w:trPr>
          <w:trHeight w:val="256"/>
        </w:trPr>
        <w:tc>
          <w:tcPr>
            <w:tcW w:w="7036" w:type="dxa"/>
            <w:vAlign w:val="center"/>
          </w:tcPr>
          <w:p w:rsidR="002341B1" w:rsidRPr="00A17BD9" w:rsidRDefault="00A17BD9" w:rsidP="002341B1">
            <w:pPr>
              <w:spacing w:after="60"/>
              <w:rPr>
                <w:b/>
                <w:bCs/>
                <w:smallCaps/>
                <w:sz w:val="22"/>
                <w:szCs w:val="22"/>
              </w:rPr>
            </w:pPr>
            <w:r>
              <w:rPr>
                <w:b/>
                <w:bCs/>
                <w:smallCaps/>
                <w:sz w:val="22"/>
                <w:szCs w:val="22"/>
              </w:rPr>
              <w:t>ZNIECZULENIE do kolon0oskopii</w:t>
            </w:r>
          </w:p>
          <w:p w:rsidR="002341B1" w:rsidRPr="00A17BD9" w:rsidRDefault="00A17BD9" w:rsidP="002341B1">
            <w:pPr>
              <w:jc w:val="right"/>
              <w:rPr>
                <w:b/>
                <w:bCs/>
                <w:smallCaps/>
                <w:sz w:val="22"/>
              </w:rPr>
            </w:pPr>
            <w:r>
              <w:rPr>
                <w:b/>
                <w:bCs/>
                <w:smallCaps/>
                <w:sz w:val="22"/>
                <w:szCs w:val="22"/>
              </w:rPr>
              <w:t>cena jednostkowa za 1</w:t>
            </w:r>
            <w:r w:rsidRPr="00A17BD9">
              <w:rPr>
                <w:b/>
                <w:bCs/>
                <w:smallCaps/>
                <w:sz w:val="22"/>
                <w:szCs w:val="22"/>
              </w:rPr>
              <w:t xml:space="preserve"> znieczulenie</w:t>
            </w:r>
            <w:r>
              <w:rPr>
                <w:b/>
                <w:bCs/>
                <w:smallCaps/>
                <w:sz w:val="22"/>
                <w:szCs w:val="22"/>
              </w:rPr>
              <w:t xml:space="preserve"> </w:t>
            </w:r>
            <w:r w:rsidR="002341B1" w:rsidRPr="00A17BD9">
              <w:rPr>
                <w:b/>
                <w:bCs/>
                <w:smallCaps/>
                <w:sz w:val="22"/>
                <w:szCs w:val="22"/>
              </w:rPr>
              <w:t xml:space="preserve"> </w:t>
            </w:r>
          </w:p>
        </w:tc>
        <w:tc>
          <w:tcPr>
            <w:tcW w:w="2919" w:type="dxa"/>
            <w:shd w:val="clear" w:color="auto" w:fill="FFFFFF" w:themeFill="background1"/>
            <w:vAlign w:val="center"/>
          </w:tcPr>
          <w:p w:rsidR="002341B1" w:rsidRPr="00A17BD9" w:rsidRDefault="002341B1" w:rsidP="002341B1">
            <w:pPr>
              <w:rPr>
                <w:b/>
                <w:smallCaps/>
                <w:sz w:val="22"/>
              </w:rPr>
            </w:pPr>
          </w:p>
        </w:tc>
      </w:tr>
      <w:tr w:rsidR="00A17BD9" w:rsidRPr="00A17BD9" w:rsidTr="005617A9">
        <w:trPr>
          <w:trHeight w:val="256"/>
        </w:trPr>
        <w:tc>
          <w:tcPr>
            <w:tcW w:w="7036" w:type="dxa"/>
            <w:vAlign w:val="center"/>
          </w:tcPr>
          <w:p w:rsidR="002341B1" w:rsidRPr="00A17BD9" w:rsidRDefault="002341B1" w:rsidP="002341B1">
            <w:pPr>
              <w:jc w:val="right"/>
              <w:rPr>
                <w:b/>
                <w:bCs/>
                <w:smallCaps/>
                <w:sz w:val="22"/>
              </w:rPr>
            </w:pPr>
            <w:r w:rsidRPr="00A17BD9">
              <w:rPr>
                <w:b/>
                <w:bCs/>
                <w:smallCaps/>
                <w:sz w:val="22"/>
                <w:szCs w:val="22"/>
              </w:rPr>
              <w:t xml:space="preserve">ogółem cena brutto za całość  </w:t>
            </w:r>
            <w:r w:rsidR="00A17BD9" w:rsidRPr="00A17BD9">
              <w:rPr>
                <w:b/>
                <w:bCs/>
                <w:smallCaps/>
                <w:sz w:val="22"/>
                <w:szCs w:val="22"/>
              </w:rPr>
              <w:br/>
            </w:r>
            <w:r w:rsidRPr="00A17BD9">
              <w:rPr>
                <w:b/>
                <w:bCs/>
                <w:smallCaps/>
                <w:sz w:val="22"/>
                <w:szCs w:val="22"/>
              </w:rPr>
              <w:t>(</w:t>
            </w:r>
            <w:r w:rsidR="00A17BD9" w:rsidRPr="00A17BD9">
              <w:rPr>
                <w:b/>
                <w:bCs/>
                <w:smallCaps/>
                <w:sz w:val="22"/>
                <w:szCs w:val="22"/>
              </w:rPr>
              <w:t>7 badań wraz ze znieczuleniem</w:t>
            </w:r>
            <w:r w:rsidRPr="00A17BD9">
              <w:rPr>
                <w:b/>
                <w:bCs/>
                <w:smallCaps/>
                <w:sz w:val="22"/>
                <w:szCs w:val="22"/>
              </w:rPr>
              <w:t>):</w:t>
            </w:r>
          </w:p>
        </w:tc>
        <w:tc>
          <w:tcPr>
            <w:tcW w:w="2919" w:type="dxa"/>
            <w:shd w:val="clear" w:color="auto" w:fill="FFFFFF" w:themeFill="background1"/>
            <w:vAlign w:val="center"/>
          </w:tcPr>
          <w:p w:rsidR="002341B1" w:rsidRPr="00A17BD9" w:rsidRDefault="002341B1" w:rsidP="002341B1">
            <w:pPr>
              <w:rPr>
                <w:b/>
                <w:smallCaps/>
                <w:sz w:val="22"/>
              </w:rPr>
            </w:pPr>
          </w:p>
        </w:tc>
      </w:tr>
    </w:tbl>
    <w:p w:rsidR="00982E7C" w:rsidRDefault="00982E7C" w:rsidP="006004A4">
      <w:pPr>
        <w:jc w:val="center"/>
        <w:rPr>
          <w:rFonts w:cs="Times New Roman"/>
          <w:b/>
          <w:sz w:val="20"/>
          <w:szCs w:val="20"/>
        </w:rPr>
      </w:pPr>
    </w:p>
    <w:p w:rsidR="00A72139" w:rsidRPr="00A467CF" w:rsidRDefault="009B7EF0" w:rsidP="006004A4">
      <w:pPr>
        <w:jc w:val="center"/>
        <w:rPr>
          <w:rFonts w:cs="Times New Roman"/>
          <w:b/>
          <w:sz w:val="20"/>
          <w:szCs w:val="20"/>
        </w:rPr>
      </w:pPr>
      <w:r w:rsidRPr="00A467CF">
        <w:rPr>
          <w:rFonts w:cs="Times New Roman"/>
          <w:b/>
          <w:sz w:val="20"/>
          <w:szCs w:val="20"/>
        </w:rPr>
        <w:t>UWAGA:</w:t>
      </w:r>
    </w:p>
    <w:p w:rsidR="00A72139" w:rsidRDefault="00A72139" w:rsidP="006004A4">
      <w:pPr>
        <w:spacing w:after="60"/>
        <w:jc w:val="center"/>
        <w:rPr>
          <w:rFonts w:cs="Times New Roman"/>
          <w:sz w:val="20"/>
          <w:szCs w:val="20"/>
        </w:rPr>
      </w:pPr>
      <w:r w:rsidRPr="00F52E5C">
        <w:rPr>
          <w:rFonts w:cs="Times New Roman"/>
          <w:sz w:val="20"/>
          <w:szCs w:val="20"/>
        </w:rPr>
        <w:lastRenderedPageBreak/>
        <w:t xml:space="preserve">Ilości poszczególnych pakietów/wizyt/konsultacji/zabiegów/badań przyjęte są do wyliczenia ceny Oferty. Ich ilości poszczególnych pakietów/konsultacji może ulec zmianie. Rozliczenie nastąpi za </w:t>
      </w:r>
      <w:r w:rsidR="00FE5849">
        <w:rPr>
          <w:rFonts w:cs="Times New Roman"/>
          <w:sz w:val="20"/>
          <w:szCs w:val="20"/>
        </w:rPr>
        <w:t xml:space="preserve">przeprowadzenie </w:t>
      </w:r>
      <w:r w:rsidRPr="00F52E5C">
        <w:rPr>
          <w:rFonts w:cs="Times New Roman"/>
          <w:sz w:val="20"/>
          <w:szCs w:val="20"/>
        </w:rPr>
        <w:t>faktyczn</w:t>
      </w:r>
      <w:r w:rsidR="00FE5849">
        <w:rPr>
          <w:rFonts w:cs="Times New Roman"/>
          <w:sz w:val="20"/>
          <w:szCs w:val="20"/>
        </w:rPr>
        <w:t xml:space="preserve">ej </w:t>
      </w:r>
      <w:r w:rsidRPr="00F52E5C">
        <w:rPr>
          <w:rFonts w:cs="Times New Roman"/>
          <w:sz w:val="20"/>
          <w:szCs w:val="20"/>
        </w:rPr>
        <w:t>ich iloś</w:t>
      </w:r>
      <w:r w:rsidR="00FE5849">
        <w:rPr>
          <w:rFonts w:cs="Times New Roman"/>
          <w:sz w:val="20"/>
          <w:szCs w:val="20"/>
        </w:rPr>
        <w:t xml:space="preserve">ci oraz </w:t>
      </w:r>
      <w:r w:rsidRPr="00F52E5C">
        <w:rPr>
          <w:rFonts w:cs="Times New Roman"/>
          <w:sz w:val="20"/>
          <w:szCs w:val="20"/>
        </w:rPr>
        <w:t>po cenach jednostkowych</w:t>
      </w:r>
      <w:r w:rsidR="000C740B">
        <w:rPr>
          <w:rFonts w:cs="Times New Roman"/>
          <w:sz w:val="20"/>
          <w:szCs w:val="20"/>
        </w:rPr>
        <w:t xml:space="preserve"> </w:t>
      </w:r>
      <w:r w:rsidRPr="00F52E5C">
        <w:rPr>
          <w:rFonts w:cs="Times New Roman"/>
          <w:sz w:val="20"/>
          <w:szCs w:val="20"/>
        </w:rPr>
        <w:t>wskazanych w Ofercie.</w:t>
      </w:r>
    </w:p>
    <w:p w:rsidR="00982E7C" w:rsidRDefault="00982E7C" w:rsidP="006004A4">
      <w:pPr>
        <w:spacing w:after="60"/>
        <w:jc w:val="center"/>
        <w:rPr>
          <w:rFonts w:cs="Times New Roman"/>
          <w:sz w:val="20"/>
          <w:szCs w:val="20"/>
        </w:rPr>
      </w:pPr>
    </w:p>
    <w:p w:rsidR="00A72139" w:rsidRDefault="00A72139" w:rsidP="00FE5849">
      <w:pPr>
        <w:pStyle w:val="Akapitzlist"/>
        <w:numPr>
          <w:ilvl w:val="0"/>
          <w:numId w:val="144"/>
        </w:numPr>
        <w:ind w:left="567" w:hanging="283"/>
        <w:jc w:val="both"/>
        <w:rPr>
          <w:rFonts w:cs="Times New Roman"/>
          <w:b/>
          <w:sz w:val="20"/>
          <w:szCs w:val="20"/>
          <w:u w:val="single"/>
        </w:rPr>
      </w:pPr>
      <w:r w:rsidRPr="00373968">
        <w:rPr>
          <w:rFonts w:cs="Times New Roman"/>
          <w:b/>
          <w:sz w:val="20"/>
          <w:szCs w:val="20"/>
          <w:u w:val="single"/>
        </w:rPr>
        <w:t>Oświadczam</w:t>
      </w:r>
      <w:r w:rsidR="00373968" w:rsidRPr="00373968">
        <w:rPr>
          <w:rFonts w:cs="Times New Roman"/>
          <w:b/>
          <w:sz w:val="20"/>
          <w:szCs w:val="20"/>
          <w:u w:val="single"/>
        </w:rPr>
        <w:t>/y</w:t>
      </w:r>
      <w:r w:rsidRPr="00373968">
        <w:rPr>
          <w:rFonts w:cs="Times New Roman"/>
          <w:b/>
          <w:sz w:val="20"/>
          <w:szCs w:val="20"/>
          <w:u w:val="single"/>
        </w:rPr>
        <w:t>, że:</w:t>
      </w:r>
    </w:p>
    <w:p w:rsidR="006004A4" w:rsidRPr="00533068" w:rsidRDefault="00373968" w:rsidP="00AE58E9">
      <w:pPr>
        <w:pStyle w:val="Akapitzlist"/>
        <w:numPr>
          <w:ilvl w:val="0"/>
          <w:numId w:val="120"/>
        </w:numPr>
        <w:ind w:left="709" w:hanging="425"/>
        <w:jc w:val="both"/>
        <w:rPr>
          <w:rFonts w:cs="Times New Roman"/>
          <w:b/>
          <w:sz w:val="20"/>
          <w:szCs w:val="20"/>
          <w:u w:val="single"/>
        </w:rPr>
      </w:pPr>
      <w:r w:rsidRPr="00533068">
        <w:rPr>
          <w:rFonts w:cs="Times New Roman"/>
          <w:sz w:val="20"/>
          <w:szCs w:val="20"/>
        </w:rPr>
        <w:t xml:space="preserve">przedmiot </w:t>
      </w:r>
      <w:r w:rsidR="006004A4" w:rsidRPr="00533068">
        <w:rPr>
          <w:rFonts w:cs="Times New Roman"/>
          <w:sz w:val="20"/>
          <w:szCs w:val="20"/>
        </w:rPr>
        <w:t>zamówieni</w:t>
      </w:r>
      <w:r w:rsidRPr="00533068">
        <w:rPr>
          <w:rFonts w:cs="Times New Roman"/>
          <w:sz w:val="20"/>
          <w:szCs w:val="20"/>
        </w:rPr>
        <w:t xml:space="preserve">a </w:t>
      </w:r>
      <w:r w:rsidR="006004A4" w:rsidRPr="00533068">
        <w:rPr>
          <w:rFonts w:cs="Times New Roman"/>
          <w:sz w:val="20"/>
          <w:szCs w:val="20"/>
        </w:rPr>
        <w:t xml:space="preserve">w ramach </w:t>
      </w:r>
      <w:r w:rsidR="006004A4" w:rsidRPr="00533068">
        <w:rPr>
          <w:rFonts w:cs="Times New Roman"/>
          <w:sz w:val="20"/>
          <w:szCs w:val="20"/>
          <w:highlight w:val="yellow"/>
        </w:rPr>
        <w:t>Zadania Nr ……………..</w:t>
      </w:r>
      <w:r w:rsidR="006004A4" w:rsidRPr="00533068">
        <w:rPr>
          <w:rFonts w:cs="Times New Roman"/>
          <w:i/>
          <w:sz w:val="20"/>
          <w:szCs w:val="20"/>
        </w:rPr>
        <w:t>(należy wskazać nr Zadania na które składana jest oferta)</w:t>
      </w:r>
      <w:r w:rsidR="006004A4" w:rsidRPr="00533068">
        <w:rPr>
          <w:rFonts w:cs="Times New Roman"/>
          <w:sz w:val="20"/>
          <w:szCs w:val="20"/>
        </w:rPr>
        <w:t xml:space="preserve"> będzie realizowan</w:t>
      </w:r>
      <w:r w:rsidRPr="00533068">
        <w:rPr>
          <w:rFonts w:cs="Times New Roman"/>
          <w:sz w:val="20"/>
          <w:szCs w:val="20"/>
        </w:rPr>
        <w:t>y</w:t>
      </w:r>
      <w:r w:rsidR="006004A4" w:rsidRPr="00533068">
        <w:rPr>
          <w:rFonts w:cs="Times New Roman"/>
          <w:sz w:val="20"/>
          <w:szCs w:val="20"/>
        </w:rPr>
        <w:t xml:space="preserve"> </w:t>
      </w:r>
      <w:r w:rsidR="006004A4" w:rsidRPr="00533068">
        <w:rPr>
          <w:rFonts w:cs="Times New Roman"/>
          <w:sz w:val="20"/>
          <w:szCs w:val="20"/>
          <w:highlight w:val="yellow"/>
        </w:rPr>
        <w:t>pod</w:t>
      </w:r>
      <w:r w:rsidRPr="00533068">
        <w:rPr>
          <w:rFonts w:cs="Times New Roman"/>
          <w:sz w:val="20"/>
          <w:szCs w:val="20"/>
          <w:highlight w:val="yellow"/>
        </w:rPr>
        <w:t xml:space="preserve"> a</w:t>
      </w:r>
      <w:r w:rsidR="006004A4" w:rsidRPr="00533068">
        <w:rPr>
          <w:rFonts w:cs="Times New Roman"/>
          <w:sz w:val="20"/>
          <w:szCs w:val="20"/>
          <w:highlight w:val="yellow"/>
        </w:rPr>
        <w:t>dresem:…………………………………………</w:t>
      </w:r>
      <w:r w:rsidRPr="00533068">
        <w:rPr>
          <w:rFonts w:cs="Times New Roman"/>
          <w:sz w:val="20"/>
          <w:szCs w:val="20"/>
          <w:highlight w:val="yellow"/>
        </w:rPr>
        <w:t>…</w:t>
      </w:r>
      <w:r w:rsidR="005F5DEA" w:rsidRPr="00533068">
        <w:rPr>
          <w:rFonts w:cs="Times New Roman"/>
          <w:sz w:val="20"/>
          <w:szCs w:val="20"/>
          <w:highlight w:val="yellow"/>
        </w:rPr>
        <w:t>…</w:t>
      </w:r>
      <w:r w:rsidR="006004A4" w:rsidRPr="00533068">
        <w:rPr>
          <w:rFonts w:cs="Times New Roman"/>
          <w:sz w:val="20"/>
          <w:szCs w:val="20"/>
          <w:highlight w:val="yellow"/>
        </w:rPr>
        <w:t>*)</w:t>
      </w:r>
    </w:p>
    <w:p w:rsidR="006004A4" w:rsidRPr="00976E21" w:rsidRDefault="006004A4" w:rsidP="006004A4">
      <w:pPr>
        <w:pStyle w:val="Akapitzlist"/>
        <w:spacing w:after="120"/>
        <w:ind w:left="567"/>
        <w:jc w:val="both"/>
        <w:rPr>
          <w:rFonts w:cs="Times New Roman"/>
          <w:b/>
          <w:i/>
          <w:sz w:val="20"/>
          <w:szCs w:val="20"/>
          <w:u w:val="single"/>
        </w:rPr>
      </w:pPr>
      <w:r w:rsidRPr="00976E21">
        <w:rPr>
          <w:rFonts w:cs="Times New Roman"/>
          <w:b/>
          <w:i/>
          <w:sz w:val="20"/>
          <w:szCs w:val="20"/>
          <w:u w:val="single"/>
        </w:rPr>
        <w:t xml:space="preserve">*)Należy wskazać adres tj. adres Wykonawcy realizującego usługi w zakresie konsultacji/wizyt/badań/zabiegów w ramach Zadania na które jest składana oferta. </w:t>
      </w:r>
    </w:p>
    <w:p w:rsidR="00373968" w:rsidRPr="005F5DEA" w:rsidRDefault="00373968" w:rsidP="00AE58E9">
      <w:pPr>
        <w:pStyle w:val="Akapitzlist"/>
        <w:numPr>
          <w:ilvl w:val="0"/>
          <w:numId w:val="115"/>
        </w:numPr>
        <w:ind w:left="709"/>
        <w:jc w:val="both"/>
        <w:rPr>
          <w:rFonts w:cs="Times New Roman"/>
          <w:sz w:val="20"/>
          <w:szCs w:val="20"/>
        </w:rPr>
      </w:pPr>
      <w:r w:rsidRPr="00373968">
        <w:rPr>
          <w:rFonts w:cs="Times New Roman"/>
          <w:sz w:val="20"/>
          <w:szCs w:val="20"/>
        </w:rPr>
        <w:t xml:space="preserve">w ramach realizacji przedmiotu zamówienia i przyjętego kryterium oceny oferty „Klauzule społeczne” deklarujemy, że do realizacji zamówienia dla </w:t>
      </w:r>
      <w:r w:rsidRPr="005F5DEA">
        <w:rPr>
          <w:rFonts w:cs="Times New Roman"/>
          <w:sz w:val="20"/>
          <w:szCs w:val="20"/>
          <w:highlight w:val="yellow"/>
        </w:rPr>
        <w:t>Z</w:t>
      </w:r>
      <w:r w:rsidR="005F5DEA" w:rsidRPr="005F5DEA">
        <w:rPr>
          <w:rFonts w:cs="Times New Roman"/>
          <w:sz w:val="20"/>
          <w:szCs w:val="20"/>
          <w:highlight w:val="yellow"/>
        </w:rPr>
        <w:t xml:space="preserve">adania </w:t>
      </w:r>
      <w:r w:rsidRPr="005F5DEA">
        <w:rPr>
          <w:rFonts w:cs="Times New Roman"/>
          <w:sz w:val="20"/>
          <w:szCs w:val="20"/>
          <w:highlight w:val="yellow"/>
        </w:rPr>
        <w:t>Nr …………………</w:t>
      </w:r>
      <w:r w:rsidRPr="005F5DEA">
        <w:rPr>
          <w:rFonts w:cs="Times New Roman"/>
          <w:i/>
          <w:sz w:val="20"/>
          <w:szCs w:val="20"/>
        </w:rPr>
        <w:t xml:space="preserve">(należy wskazać </w:t>
      </w:r>
      <w:r w:rsidRPr="005F5DEA">
        <w:rPr>
          <w:rFonts w:cs="Times New Roman"/>
          <w:i/>
          <w:sz w:val="20"/>
          <w:szCs w:val="20"/>
        </w:rPr>
        <w:br/>
        <w:t>nr Zadania na które składana jest oferta)</w:t>
      </w:r>
      <w:r w:rsidRPr="005F5DEA">
        <w:rPr>
          <w:rFonts w:cs="Times New Roman"/>
          <w:sz w:val="20"/>
          <w:szCs w:val="20"/>
        </w:rPr>
        <w:t xml:space="preserve"> zatrudnimy/ zatrudniamy/ nie zatrudnimy*) minimum jedną osobę należącą do co najmniej jednej z poniższych grup: </w:t>
      </w:r>
    </w:p>
    <w:p w:rsidR="00373968" w:rsidRPr="00373968" w:rsidRDefault="00373968" w:rsidP="00AE58E9">
      <w:pPr>
        <w:pStyle w:val="Akapitzlist"/>
        <w:numPr>
          <w:ilvl w:val="0"/>
          <w:numId w:val="113"/>
        </w:numPr>
        <w:jc w:val="both"/>
        <w:rPr>
          <w:rFonts w:cs="Times New Roman"/>
          <w:sz w:val="20"/>
          <w:szCs w:val="20"/>
        </w:rPr>
      </w:pPr>
      <w:r w:rsidRPr="00373968">
        <w:rPr>
          <w:rFonts w:cs="Times New Roman"/>
          <w:sz w:val="20"/>
          <w:szCs w:val="20"/>
        </w:rPr>
        <w:t xml:space="preserve">osoba z niepełnosprawnościami posiadająca ważne orzeczenie o niepełnosprawności (wg Ustawy z dnia 27.08.1997 r. o rehabilitacji zawodowej i społecznej oraz zatrudnianiu osób niepełnosprawnych); </w:t>
      </w:r>
    </w:p>
    <w:p w:rsidR="00373968" w:rsidRPr="00373968" w:rsidRDefault="00373968" w:rsidP="00AE58E9">
      <w:pPr>
        <w:pStyle w:val="Akapitzlist"/>
        <w:numPr>
          <w:ilvl w:val="0"/>
          <w:numId w:val="113"/>
        </w:numPr>
        <w:jc w:val="both"/>
        <w:rPr>
          <w:rFonts w:cs="Times New Roman"/>
          <w:sz w:val="20"/>
          <w:szCs w:val="20"/>
        </w:rPr>
      </w:pPr>
      <w:r w:rsidRPr="00373968">
        <w:rPr>
          <w:rFonts w:cs="Times New Roman"/>
          <w:sz w:val="20"/>
          <w:szCs w:val="20"/>
        </w:rPr>
        <w:t xml:space="preserve">osoba bezrobotna w rozumieniu ustawy z dnia 20 kwietnia 2004 r. o promocji zatrudnienia </w:t>
      </w:r>
      <w:r w:rsidR="00241969">
        <w:rPr>
          <w:rFonts w:cs="Times New Roman"/>
          <w:sz w:val="20"/>
          <w:szCs w:val="20"/>
        </w:rPr>
        <w:br/>
      </w:r>
      <w:r w:rsidRPr="00373968">
        <w:rPr>
          <w:rFonts w:cs="Times New Roman"/>
          <w:sz w:val="20"/>
          <w:szCs w:val="20"/>
        </w:rPr>
        <w:t xml:space="preserve">i instytucjach rynku pracy; </w:t>
      </w:r>
    </w:p>
    <w:p w:rsidR="007E08B3" w:rsidRPr="005F5DEA" w:rsidRDefault="007E08B3" w:rsidP="00AE58E9">
      <w:pPr>
        <w:pStyle w:val="Akapitzlist"/>
        <w:numPr>
          <w:ilvl w:val="0"/>
          <w:numId w:val="113"/>
        </w:numPr>
        <w:jc w:val="both"/>
        <w:rPr>
          <w:rFonts w:cs="Times New Roman"/>
          <w:sz w:val="20"/>
          <w:szCs w:val="20"/>
        </w:rPr>
      </w:pPr>
      <w:r w:rsidRPr="00373968">
        <w:rPr>
          <w:rFonts w:cs="Times New Roman"/>
          <w:sz w:val="20"/>
          <w:szCs w:val="20"/>
        </w:rPr>
        <w:t xml:space="preserve">osoba o której mowa w przepisach o zatrudnieniu socjalnym w rozumieniu ustawy z dnia </w:t>
      </w:r>
      <w:r w:rsidRPr="00373968">
        <w:rPr>
          <w:rFonts w:cs="Times New Roman"/>
          <w:sz w:val="20"/>
          <w:szCs w:val="20"/>
        </w:rPr>
        <w:br/>
      </w:r>
      <w:r w:rsidRPr="005F5DEA">
        <w:rPr>
          <w:rFonts w:cs="Times New Roman"/>
          <w:sz w:val="20"/>
          <w:szCs w:val="20"/>
        </w:rPr>
        <w:t xml:space="preserve">13 czerwca 2003 r. o zatrudnieniu socjalnym. </w:t>
      </w:r>
    </w:p>
    <w:p w:rsidR="00373968" w:rsidRPr="00976E21" w:rsidRDefault="00373968" w:rsidP="00373968">
      <w:pPr>
        <w:pStyle w:val="Akapitzlist"/>
        <w:ind w:left="567"/>
        <w:jc w:val="both"/>
        <w:rPr>
          <w:rFonts w:cs="Times New Roman"/>
          <w:b/>
          <w:i/>
          <w:sz w:val="20"/>
          <w:szCs w:val="20"/>
          <w:u w:val="single"/>
        </w:rPr>
      </w:pPr>
      <w:r w:rsidRPr="00976E21">
        <w:rPr>
          <w:rFonts w:cs="Times New Roman"/>
          <w:b/>
          <w:i/>
          <w:sz w:val="20"/>
          <w:szCs w:val="20"/>
          <w:u w:val="single"/>
        </w:rPr>
        <w:t xml:space="preserve">*) Niewłaściwe usunąć </w:t>
      </w:r>
    </w:p>
    <w:p w:rsidR="00373968" w:rsidRPr="005F5DEA" w:rsidRDefault="00373968" w:rsidP="00AE58E9">
      <w:pPr>
        <w:pStyle w:val="Akapitzlist"/>
        <w:numPr>
          <w:ilvl w:val="0"/>
          <w:numId w:val="115"/>
        </w:numPr>
        <w:ind w:left="709" w:hanging="283"/>
        <w:jc w:val="both"/>
        <w:rPr>
          <w:rFonts w:cs="Times New Roman"/>
          <w:sz w:val="20"/>
          <w:szCs w:val="20"/>
        </w:rPr>
      </w:pPr>
      <w:r w:rsidRPr="00373968">
        <w:rPr>
          <w:rFonts w:cs="Times New Roman"/>
          <w:sz w:val="20"/>
          <w:szCs w:val="20"/>
        </w:rPr>
        <w:t xml:space="preserve">w ramach realizacji przedmiotu zamówienia </w:t>
      </w:r>
      <w:r>
        <w:rPr>
          <w:rFonts w:cs="Times New Roman"/>
          <w:sz w:val="20"/>
          <w:szCs w:val="20"/>
        </w:rPr>
        <w:t xml:space="preserve">w zakresie </w:t>
      </w:r>
      <w:r w:rsidRPr="005F5DEA">
        <w:rPr>
          <w:rFonts w:cs="Times New Roman"/>
          <w:sz w:val="20"/>
          <w:szCs w:val="20"/>
          <w:highlight w:val="yellow"/>
        </w:rPr>
        <w:t>Zadania Nr ………………………</w:t>
      </w:r>
      <w:r w:rsidR="004E0170" w:rsidRPr="005F5DEA">
        <w:rPr>
          <w:rFonts w:cs="Times New Roman"/>
          <w:sz w:val="20"/>
          <w:szCs w:val="20"/>
          <w:highlight w:val="yellow"/>
        </w:rPr>
        <w:t>…</w:t>
      </w:r>
      <w:r w:rsidR="004E0170" w:rsidRPr="005F5DEA">
        <w:rPr>
          <w:rFonts w:cs="Times New Roman"/>
          <w:i/>
          <w:sz w:val="20"/>
          <w:szCs w:val="20"/>
        </w:rPr>
        <w:t>(należy wskazać nr Zadania na które składana jest oferta)</w:t>
      </w:r>
      <w:r w:rsidR="00533068">
        <w:rPr>
          <w:rFonts w:cs="Times New Roman"/>
          <w:i/>
          <w:sz w:val="20"/>
          <w:szCs w:val="20"/>
        </w:rPr>
        <w:t xml:space="preserve"> </w:t>
      </w:r>
      <w:r w:rsidRPr="005F5DEA">
        <w:rPr>
          <w:rFonts w:cs="Times New Roman"/>
          <w:sz w:val="20"/>
          <w:szCs w:val="20"/>
        </w:rPr>
        <w:t>i przyjętego kryterium oceny oferty „Gotowość do świadczenia usług”</w:t>
      </w:r>
      <w:r w:rsidR="00355CDD">
        <w:rPr>
          <w:rFonts w:cs="Times New Roman"/>
          <w:sz w:val="20"/>
          <w:szCs w:val="20"/>
        </w:rPr>
        <w:t>:</w:t>
      </w:r>
    </w:p>
    <w:p w:rsidR="00373968" w:rsidRPr="00F9743C" w:rsidRDefault="00373968" w:rsidP="00AE58E9">
      <w:pPr>
        <w:pStyle w:val="Akapitzlist"/>
        <w:numPr>
          <w:ilvl w:val="0"/>
          <w:numId w:val="116"/>
        </w:numPr>
        <w:ind w:left="709" w:hanging="283"/>
        <w:jc w:val="both"/>
        <w:rPr>
          <w:rFonts w:cs="Times New Roman"/>
          <w:b/>
          <w:sz w:val="20"/>
          <w:szCs w:val="20"/>
          <w:highlight w:val="yellow"/>
        </w:rPr>
      </w:pPr>
      <w:r w:rsidRPr="00373968">
        <w:rPr>
          <w:rFonts w:cs="Times New Roman"/>
          <w:sz w:val="20"/>
          <w:szCs w:val="20"/>
        </w:rPr>
        <w:t xml:space="preserve">Maksymalny czas oczekiwania na badania/wizyty/konsultacje/zabiegi </w:t>
      </w:r>
      <w:r w:rsidR="00533068">
        <w:rPr>
          <w:rFonts w:cs="Times New Roman"/>
          <w:sz w:val="20"/>
          <w:szCs w:val="20"/>
        </w:rPr>
        <w:t xml:space="preserve">w zakresie </w:t>
      </w:r>
      <w:r w:rsidR="00533068" w:rsidRPr="005F5DEA">
        <w:rPr>
          <w:rFonts w:cs="Times New Roman"/>
          <w:sz w:val="20"/>
          <w:szCs w:val="20"/>
          <w:highlight w:val="yellow"/>
        </w:rPr>
        <w:t xml:space="preserve">Zadania Nr </w:t>
      </w:r>
      <w:r w:rsidR="00533068" w:rsidRPr="00533068">
        <w:rPr>
          <w:rFonts w:cs="Times New Roman"/>
          <w:sz w:val="20"/>
          <w:szCs w:val="20"/>
          <w:highlight w:val="yellow"/>
        </w:rPr>
        <w:t>…………………………</w:t>
      </w:r>
      <w:r w:rsidR="00533068">
        <w:rPr>
          <w:rFonts w:cs="Times New Roman"/>
          <w:sz w:val="20"/>
          <w:szCs w:val="20"/>
        </w:rPr>
        <w:t xml:space="preserve">- </w:t>
      </w:r>
      <w:r w:rsidR="00533068" w:rsidRPr="00533068">
        <w:rPr>
          <w:rFonts w:cs="Times New Roman"/>
          <w:i/>
          <w:sz w:val="20"/>
          <w:szCs w:val="20"/>
        </w:rPr>
        <w:t>(należy</w:t>
      </w:r>
      <w:r w:rsidR="00533068" w:rsidRPr="005F5DEA">
        <w:rPr>
          <w:rFonts w:cs="Times New Roman"/>
          <w:i/>
          <w:sz w:val="20"/>
          <w:szCs w:val="20"/>
        </w:rPr>
        <w:t xml:space="preserve"> wskazać nr Zadania na które składana jest oferta)</w:t>
      </w:r>
      <w:r w:rsidR="00533068">
        <w:rPr>
          <w:rFonts w:cs="Times New Roman"/>
          <w:sz w:val="20"/>
          <w:szCs w:val="20"/>
        </w:rPr>
        <w:t xml:space="preserve"> </w:t>
      </w:r>
      <w:r w:rsidRPr="00533068">
        <w:rPr>
          <w:rFonts w:cs="Times New Roman"/>
          <w:sz w:val="20"/>
          <w:szCs w:val="20"/>
        </w:rPr>
        <w:t>od</w:t>
      </w:r>
      <w:r w:rsidRPr="00373968">
        <w:rPr>
          <w:rFonts w:cs="Times New Roman"/>
          <w:sz w:val="20"/>
          <w:szCs w:val="20"/>
        </w:rPr>
        <w:t xml:space="preserve"> </w:t>
      </w:r>
      <w:r w:rsidR="004E0170">
        <w:rPr>
          <w:rFonts w:cs="Times New Roman"/>
          <w:sz w:val="20"/>
          <w:szCs w:val="20"/>
        </w:rPr>
        <w:t xml:space="preserve">daty </w:t>
      </w:r>
      <w:r w:rsidRPr="00373968">
        <w:rPr>
          <w:rFonts w:cs="Times New Roman"/>
          <w:sz w:val="20"/>
          <w:szCs w:val="20"/>
        </w:rPr>
        <w:t xml:space="preserve"> przekazania </w:t>
      </w:r>
      <w:r w:rsidR="004E0170">
        <w:rPr>
          <w:rFonts w:cs="Times New Roman"/>
          <w:sz w:val="20"/>
          <w:szCs w:val="20"/>
        </w:rPr>
        <w:t xml:space="preserve">Wykonawcy </w:t>
      </w:r>
      <w:r w:rsidRPr="00373968">
        <w:rPr>
          <w:rFonts w:cs="Times New Roman"/>
          <w:sz w:val="20"/>
          <w:szCs w:val="20"/>
        </w:rPr>
        <w:t xml:space="preserve">Listy Uczestników Projektu zakwalifikowanych do określonej formy wsparcia – </w:t>
      </w:r>
      <w:r w:rsidRPr="009607E8">
        <w:rPr>
          <w:rFonts w:cs="Times New Roman"/>
          <w:sz w:val="20"/>
          <w:szCs w:val="20"/>
        </w:rPr>
        <w:t xml:space="preserve">gotowość świadczenia usługi </w:t>
      </w:r>
      <w:r w:rsidR="00533068" w:rsidRPr="00F9743C">
        <w:rPr>
          <w:rFonts w:cs="Times New Roman"/>
          <w:b/>
          <w:sz w:val="20"/>
          <w:szCs w:val="20"/>
          <w:highlight w:val="yellow"/>
        </w:rPr>
        <w:t xml:space="preserve">wynosi </w:t>
      </w:r>
      <w:r w:rsidRPr="00F9743C">
        <w:rPr>
          <w:rFonts w:cs="Times New Roman"/>
          <w:b/>
          <w:sz w:val="20"/>
          <w:szCs w:val="20"/>
          <w:highlight w:val="yellow"/>
        </w:rPr>
        <w:t>1 m-c.</w:t>
      </w:r>
    </w:p>
    <w:p w:rsidR="00373968" w:rsidRPr="009607E8" w:rsidRDefault="00373968" w:rsidP="00F9743C">
      <w:pPr>
        <w:pStyle w:val="Akapitzlist"/>
        <w:numPr>
          <w:ilvl w:val="0"/>
          <w:numId w:val="116"/>
        </w:numPr>
        <w:ind w:left="709" w:hanging="283"/>
        <w:jc w:val="both"/>
        <w:rPr>
          <w:rFonts w:cs="Times New Roman"/>
          <w:sz w:val="20"/>
          <w:szCs w:val="20"/>
        </w:rPr>
      </w:pPr>
      <w:r w:rsidRPr="009607E8">
        <w:rPr>
          <w:rFonts w:cs="Times New Roman"/>
          <w:sz w:val="20"/>
          <w:szCs w:val="20"/>
        </w:rPr>
        <w:t xml:space="preserve">Maksymalny czas oczekiwania na wyznaczenie terminu wizyty specjalistycznej/badania obrazowego </w:t>
      </w:r>
      <w:r w:rsidR="00F9743C">
        <w:rPr>
          <w:rFonts w:cs="Times New Roman"/>
          <w:sz w:val="20"/>
          <w:szCs w:val="20"/>
        </w:rPr>
        <w:br/>
      </w:r>
      <w:r w:rsidR="00533068">
        <w:rPr>
          <w:rFonts w:cs="Times New Roman"/>
          <w:sz w:val="20"/>
          <w:szCs w:val="20"/>
        </w:rPr>
        <w:t xml:space="preserve">w zakresie </w:t>
      </w:r>
      <w:r w:rsidR="00533068" w:rsidRPr="005F5DEA">
        <w:rPr>
          <w:rFonts w:cs="Times New Roman"/>
          <w:sz w:val="20"/>
          <w:szCs w:val="20"/>
          <w:highlight w:val="yellow"/>
        </w:rPr>
        <w:t xml:space="preserve">Zadania Nr </w:t>
      </w:r>
      <w:r w:rsidR="00533068" w:rsidRPr="00533068">
        <w:rPr>
          <w:rFonts w:cs="Times New Roman"/>
          <w:sz w:val="20"/>
          <w:szCs w:val="20"/>
          <w:highlight w:val="yellow"/>
        </w:rPr>
        <w:t>…………………………</w:t>
      </w:r>
      <w:r w:rsidR="00533068">
        <w:rPr>
          <w:rFonts w:cs="Times New Roman"/>
          <w:sz w:val="20"/>
          <w:szCs w:val="20"/>
        </w:rPr>
        <w:t xml:space="preserve"> - </w:t>
      </w:r>
      <w:r w:rsidR="00533068" w:rsidRPr="00533068">
        <w:rPr>
          <w:rFonts w:cs="Times New Roman"/>
          <w:i/>
          <w:sz w:val="20"/>
          <w:szCs w:val="20"/>
        </w:rPr>
        <w:t>(należy</w:t>
      </w:r>
      <w:r w:rsidR="00533068" w:rsidRPr="005F5DEA">
        <w:rPr>
          <w:rFonts w:cs="Times New Roman"/>
          <w:i/>
          <w:sz w:val="20"/>
          <w:szCs w:val="20"/>
        </w:rPr>
        <w:t xml:space="preserve"> wskazać nr Zadania na które składana jest oferta)</w:t>
      </w:r>
      <w:r w:rsidR="00F9743C">
        <w:rPr>
          <w:rFonts w:cs="Times New Roman"/>
          <w:sz w:val="20"/>
          <w:szCs w:val="20"/>
        </w:rPr>
        <w:t xml:space="preserve"> </w:t>
      </w:r>
      <w:r w:rsidR="00F9743C" w:rsidRPr="00533068">
        <w:rPr>
          <w:rFonts w:cs="Times New Roman"/>
          <w:sz w:val="20"/>
          <w:szCs w:val="20"/>
        </w:rPr>
        <w:t>od</w:t>
      </w:r>
      <w:r w:rsidR="00F9743C" w:rsidRPr="00373968">
        <w:rPr>
          <w:rFonts w:cs="Times New Roman"/>
          <w:sz w:val="20"/>
          <w:szCs w:val="20"/>
        </w:rPr>
        <w:t xml:space="preserve"> </w:t>
      </w:r>
      <w:r w:rsidR="00F9743C">
        <w:rPr>
          <w:rFonts w:cs="Times New Roman"/>
          <w:sz w:val="20"/>
          <w:szCs w:val="20"/>
        </w:rPr>
        <w:t xml:space="preserve">daty </w:t>
      </w:r>
      <w:r w:rsidR="00F9743C" w:rsidRPr="00373968">
        <w:rPr>
          <w:rFonts w:cs="Times New Roman"/>
          <w:sz w:val="20"/>
          <w:szCs w:val="20"/>
        </w:rPr>
        <w:t xml:space="preserve"> przekazania </w:t>
      </w:r>
      <w:r w:rsidR="00F9743C">
        <w:rPr>
          <w:rFonts w:cs="Times New Roman"/>
          <w:sz w:val="20"/>
          <w:szCs w:val="20"/>
        </w:rPr>
        <w:t xml:space="preserve">Wykonawcy </w:t>
      </w:r>
      <w:r w:rsidR="00F9743C" w:rsidRPr="00373968">
        <w:rPr>
          <w:rFonts w:cs="Times New Roman"/>
          <w:sz w:val="20"/>
          <w:szCs w:val="20"/>
        </w:rPr>
        <w:t>Listy Uczestników Projektu zakwalifikowanych do określonej formy wsparcia</w:t>
      </w:r>
      <w:r w:rsidRPr="009607E8">
        <w:rPr>
          <w:rFonts w:cs="Times New Roman"/>
          <w:sz w:val="20"/>
          <w:szCs w:val="20"/>
        </w:rPr>
        <w:t xml:space="preserve"> – gotowość świadczenia usługi </w:t>
      </w:r>
      <w:r w:rsidR="00533068" w:rsidRPr="00F9743C">
        <w:rPr>
          <w:rFonts w:cs="Times New Roman"/>
          <w:b/>
          <w:sz w:val="20"/>
          <w:szCs w:val="20"/>
          <w:highlight w:val="yellow"/>
        </w:rPr>
        <w:t xml:space="preserve">wynosi </w:t>
      </w:r>
      <w:r w:rsidRPr="00F9743C">
        <w:rPr>
          <w:rFonts w:cs="Times New Roman"/>
          <w:b/>
          <w:sz w:val="20"/>
          <w:szCs w:val="20"/>
          <w:highlight w:val="yellow"/>
        </w:rPr>
        <w:t>2 m-ce</w:t>
      </w:r>
      <w:r w:rsidRPr="005F5DEA">
        <w:rPr>
          <w:rFonts w:cs="Times New Roman"/>
          <w:b/>
          <w:sz w:val="20"/>
          <w:szCs w:val="20"/>
          <w:highlight w:val="yellow"/>
        </w:rPr>
        <w:t>.</w:t>
      </w:r>
    </w:p>
    <w:p w:rsidR="00373968" w:rsidRPr="00355AA3" w:rsidRDefault="00373968" w:rsidP="00F9743C">
      <w:pPr>
        <w:pStyle w:val="Akapitzlist"/>
        <w:numPr>
          <w:ilvl w:val="0"/>
          <w:numId w:val="116"/>
        </w:numPr>
        <w:ind w:left="709" w:hanging="283"/>
        <w:jc w:val="both"/>
        <w:rPr>
          <w:rFonts w:cs="Times New Roman"/>
          <w:b/>
          <w:sz w:val="20"/>
          <w:szCs w:val="20"/>
          <w:highlight w:val="yellow"/>
        </w:rPr>
      </w:pPr>
      <w:r w:rsidRPr="009607E8">
        <w:rPr>
          <w:rFonts w:cs="Times New Roman"/>
          <w:sz w:val="20"/>
          <w:szCs w:val="20"/>
        </w:rPr>
        <w:t>Maksymalny czas oczekiwania na wyznaczenie terminu wizyty specjalistycznej/badania obrazowego</w:t>
      </w:r>
      <w:r w:rsidR="00F9743C">
        <w:rPr>
          <w:rFonts w:cs="Times New Roman"/>
          <w:sz w:val="20"/>
          <w:szCs w:val="20"/>
        </w:rPr>
        <w:br/>
      </w:r>
      <w:r w:rsidRPr="009607E8">
        <w:rPr>
          <w:rFonts w:cs="Times New Roman"/>
          <w:sz w:val="20"/>
          <w:szCs w:val="20"/>
        </w:rPr>
        <w:t xml:space="preserve"> </w:t>
      </w:r>
      <w:r w:rsidR="00533068">
        <w:rPr>
          <w:rFonts w:cs="Times New Roman"/>
          <w:sz w:val="20"/>
          <w:szCs w:val="20"/>
        </w:rPr>
        <w:t xml:space="preserve">w zakresie </w:t>
      </w:r>
      <w:r w:rsidR="00533068" w:rsidRPr="005F5DEA">
        <w:rPr>
          <w:rFonts w:cs="Times New Roman"/>
          <w:sz w:val="20"/>
          <w:szCs w:val="20"/>
          <w:highlight w:val="yellow"/>
        </w:rPr>
        <w:t xml:space="preserve">Zadania Nr </w:t>
      </w:r>
      <w:r w:rsidR="00533068" w:rsidRPr="00533068">
        <w:rPr>
          <w:rFonts w:cs="Times New Roman"/>
          <w:sz w:val="20"/>
          <w:szCs w:val="20"/>
          <w:highlight w:val="yellow"/>
        </w:rPr>
        <w:t>…………………………</w:t>
      </w:r>
      <w:r w:rsidR="00533068">
        <w:rPr>
          <w:rFonts w:cs="Times New Roman"/>
          <w:sz w:val="20"/>
          <w:szCs w:val="20"/>
        </w:rPr>
        <w:t xml:space="preserve"> - </w:t>
      </w:r>
      <w:r w:rsidR="00533068" w:rsidRPr="00533068">
        <w:rPr>
          <w:rFonts w:cs="Times New Roman"/>
          <w:i/>
          <w:sz w:val="20"/>
          <w:szCs w:val="20"/>
        </w:rPr>
        <w:t>(należy</w:t>
      </w:r>
      <w:r w:rsidR="00533068" w:rsidRPr="005F5DEA">
        <w:rPr>
          <w:rFonts w:cs="Times New Roman"/>
          <w:i/>
          <w:sz w:val="20"/>
          <w:szCs w:val="20"/>
        </w:rPr>
        <w:t xml:space="preserve"> wskazać nr Zadania na które składana jest oferta)</w:t>
      </w:r>
      <w:r w:rsidR="00533068">
        <w:rPr>
          <w:rFonts w:cs="Times New Roman"/>
          <w:sz w:val="20"/>
          <w:szCs w:val="20"/>
        </w:rPr>
        <w:t xml:space="preserve"> </w:t>
      </w:r>
      <w:r w:rsidR="00F9743C" w:rsidRPr="00533068">
        <w:rPr>
          <w:rFonts w:cs="Times New Roman"/>
          <w:sz w:val="20"/>
          <w:szCs w:val="20"/>
        </w:rPr>
        <w:t>od</w:t>
      </w:r>
      <w:r w:rsidR="00F9743C" w:rsidRPr="00373968">
        <w:rPr>
          <w:rFonts w:cs="Times New Roman"/>
          <w:sz w:val="20"/>
          <w:szCs w:val="20"/>
        </w:rPr>
        <w:t xml:space="preserve"> </w:t>
      </w:r>
      <w:r w:rsidR="00F9743C">
        <w:rPr>
          <w:rFonts w:cs="Times New Roman"/>
          <w:sz w:val="20"/>
          <w:szCs w:val="20"/>
        </w:rPr>
        <w:t xml:space="preserve">daty </w:t>
      </w:r>
      <w:r w:rsidR="00F9743C" w:rsidRPr="00373968">
        <w:rPr>
          <w:rFonts w:cs="Times New Roman"/>
          <w:sz w:val="20"/>
          <w:szCs w:val="20"/>
        </w:rPr>
        <w:t xml:space="preserve"> przekazania </w:t>
      </w:r>
      <w:r w:rsidR="00F9743C">
        <w:rPr>
          <w:rFonts w:cs="Times New Roman"/>
          <w:sz w:val="20"/>
          <w:szCs w:val="20"/>
        </w:rPr>
        <w:t xml:space="preserve">Wykonawcy </w:t>
      </w:r>
      <w:r w:rsidR="00F9743C" w:rsidRPr="00373968">
        <w:rPr>
          <w:rFonts w:cs="Times New Roman"/>
          <w:sz w:val="20"/>
          <w:szCs w:val="20"/>
        </w:rPr>
        <w:t xml:space="preserve">Listy Uczestników Projektu zakwalifikowanych do określonej formy wsparcia </w:t>
      </w:r>
      <w:r w:rsidRPr="009607E8">
        <w:rPr>
          <w:rFonts w:cs="Times New Roman"/>
          <w:sz w:val="20"/>
          <w:szCs w:val="20"/>
        </w:rPr>
        <w:t>– gotowość świadczenia usługi</w:t>
      </w:r>
      <w:r w:rsidR="009607E8">
        <w:rPr>
          <w:rFonts w:cs="Times New Roman"/>
          <w:sz w:val="20"/>
          <w:szCs w:val="20"/>
        </w:rPr>
        <w:t xml:space="preserve"> </w:t>
      </w:r>
      <w:r w:rsidR="00533068" w:rsidRPr="00355AA3">
        <w:rPr>
          <w:rFonts w:cs="Times New Roman"/>
          <w:b/>
          <w:sz w:val="20"/>
          <w:szCs w:val="20"/>
          <w:highlight w:val="yellow"/>
        </w:rPr>
        <w:t xml:space="preserve">wynosi </w:t>
      </w:r>
      <w:r w:rsidRPr="00355AA3">
        <w:rPr>
          <w:rFonts w:cs="Times New Roman"/>
          <w:b/>
          <w:sz w:val="20"/>
          <w:szCs w:val="20"/>
          <w:highlight w:val="yellow"/>
        </w:rPr>
        <w:t>3 m-ce.</w:t>
      </w:r>
    </w:p>
    <w:p w:rsidR="00241969" w:rsidRPr="00241969" w:rsidRDefault="00241969" w:rsidP="00C40BF2">
      <w:pPr>
        <w:pStyle w:val="Akapitzlist"/>
        <w:numPr>
          <w:ilvl w:val="0"/>
          <w:numId w:val="27"/>
        </w:numPr>
        <w:ind w:left="709" w:hanging="283"/>
        <w:jc w:val="both"/>
        <w:rPr>
          <w:rFonts w:cs="Times New Roman"/>
          <w:sz w:val="20"/>
          <w:szCs w:val="20"/>
        </w:rPr>
      </w:pPr>
      <w:r w:rsidRPr="00367EE9">
        <w:rPr>
          <w:rFonts w:cs="Times New Roman"/>
          <w:sz w:val="20"/>
          <w:szCs w:val="20"/>
        </w:rPr>
        <w:t>przez okres ostatnich 5 lat</w:t>
      </w:r>
      <w:r>
        <w:rPr>
          <w:rFonts w:cs="Times New Roman"/>
          <w:sz w:val="20"/>
          <w:szCs w:val="20"/>
        </w:rPr>
        <w:t xml:space="preserve"> - przed datą składania ofert </w:t>
      </w:r>
      <w:r w:rsidRPr="00367EE9">
        <w:rPr>
          <w:rFonts w:cs="Times New Roman"/>
          <w:sz w:val="20"/>
          <w:szCs w:val="20"/>
        </w:rPr>
        <w:t>wykon</w:t>
      </w:r>
      <w:r>
        <w:rPr>
          <w:rFonts w:cs="Times New Roman"/>
          <w:sz w:val="20"/>
          <w:szCs w:val="20"/>
        </w:rPr>
        <w:t xml:space="preserve">ujemy </w:t>
      </w:r>
      <w:r w:rsidRPr="00367EE9">
        <w:rPr>
          <w:rFonts w:cs="Times New Roman"/>
          <w:sz w:val="20"/>
          <w:szCs w:val="20"/>
        </w:rPr>
        <w:t xml:space="preserve">działalność leczniczą zgodnie </w:t>
      </w:r>
      <w:r>
        <w:rPr>
          <w:rFonts w:cs="Times New Roman"/>
          <w:sz w:val="20"/>
          <w:szCs w:val="20"/>
        </w:rPr>
        <w:br/>
      </w:r>
      <w:r w:rsidRPr="00367EE9">
        <w:rPr>
          <w:rFonts w:cs="Times New Roman"/>
          <w:sz w:val="20"/>
          <w:szCs w:val="20"/>
        </w:rPr>
        <w:t xml:space="preserve">z uprawnieniami do wykonywania na obszarze Rzeczypospolitej Polskiej działalności leczniczej </w:t>
      </w:r>
      <w:r>
        <w:rPr>
          <w:rFonts w:cs="Times New Roman"/>
          <w:sz w:val="20"/>
          <w:szCs w:val="20"/>
        </w:rPr>
        <w:br/>
      </w:r>
      <w:r w:rsidRPr="00367EE9">
        <w:rPr>
          <w:rFonts w:cs="Times New Roman"/>
          <w:sz w:val="20"/>
          <w:szCs w:val="20"/>
        </w:rPr>
        <w:t>w rozumieniu przepisów ustawy z dnia</w:t>
      </w:r>
      <w:r>
        <w:rPr>
          <w:rFonts w:cs="Times New Roman"/>
          <w:sz w:val="20"/>
          <w:szCs w:val="20"/>
        </w:rPr>
        <w:t xml:space="preserve"> </w:t>
      </w:r>
      <w:r w:rsidRPr="00367EE9">
        <w:rPr>
          <w:rFonts w:cs="Times New Roman"/>
          <w:sz w:val="20"/>
          <w:szCs w:val="20"/>
        </w:rPr>
        <w:t>15 kwietnia 2011 r. o działalności leczniczej (Dz. U. z 2021 r. poz. 711 ze zm.)</w:t>
      </w:r>
      <w:r w:rsidRPr="00241969">
        <w:rPr>
          <w:rFonts w:cs="Times New Roman"/>
          <w:sz w:val="20"/>
          <w:szCs w:val="20"/>
        </w:rPr>
        <w:t>.</w:t>
      </w:r>
    </w:p>
    <w:p w:rsidR="00241969" w:rsidRDefault="00241969" w:rsidP="00AE58E9">
      <w:pPr>
        <w:pStyle w:val="Akapitzlist"/>
        <w:numPr>
          <w:ilvl w:val="0"/>
          <w:numId w:val="121"/>
        </w:numPr>
        <w:tabs>
          <w:tab w:val="left" w:pos="284"/>
          <w:tab w:val="center" w:pos="1418"/>
        </w:tabs>
        <w:jc w:val="both"/>
        <w:rPr>
          <w:rFonts w:cs="Times New Roman"/>
          <w:sz w:val="20"/>
          <w:szCs w:val="20"/>
        </w:rPr>
      </w:pPr>
      <w:r w:rsidRPr="00241969">
        <w:rPr>
          <w:rFonts w:cs="Times New Roman"/>
          <w:sz w:val="20"/>
          <w:szCs w:val="20"/>
        </w:rPr>
        <w:t xml:space="preserve">przez okres ostatnich 5 lat – przed datą składania ofert prowadzimy działalność w zakresie poradnictwa dietetycznego na obszarze Rzeczypospolitej Polskiej.  </w:t>
      </w:r>
    </w:p>
    <w:p w:rsidR="00A72139" w:rsidRPr="00241969" w:rsidRDefault="00A72139" w:rsidP="00AE58E9">
      <w:pPr>
        <w:pStyle w:val="Akapitzlist"/>
        <w:numPr>
          <w:ilvl w:val="0"/>
          <w:numId w:val="121"/>
        </w:numPr>
        <w:tabs>
          <w:tab w:val="left" w:pos="284"/>
          <w:tab w:val="center" w:pos="1418"/>
        </w:tabs>
        <w:jc w:val="both"/>
        <w:rPr>
          <w:rFonts w:cs="Times New Roman"/>
          <w:sz w:val="20"/>
          <w:szCs w:val="20"/>
        </w:rPr>
      </w:pPr>
      <w:r w:rsidRPr="00241969">
        <w:rPr>
          <w:rFonts w:cs="Times New Roman"/>
          <w:sz w:val="20"/>
          <w:szCs w:val="20"/>
        </w:rPr>
        <w:t>dysponujemy odpowiednimi osobami oraz warunkami technicznymi, umożliwiającymi wykonanie niniejszego zamówienia.</w:t>
      </w:r>
    </w:p>
    <w:p w:rsidR="00A72139" w:rsidRPr="006004A4" w:rsidRDefault="00A72139" w:rsidP="00AE58E9">
      <w:pPr>
        <w:pStyle w:val="Stopka"/>
        <w:numPr>
          <w:ilvl w:val="0"/>
          <w:numId w:val="121"/>
        </w:numPr>
        <w:tabs>
          <w:tab w:val="clear" w:pos="4536"/>
          <w:tab w:val="left" w:pos="284"/>
          <w:tab w:val="center" w:pos="1418"/>
        </w:tabs>
        <w:jc w:val="both"/>
        <w:rPr>
          <w:rFonts w:cs="Times New Roman"/>
          <w:sz w:val="20"/>
          <w:szCs w:val="20"/>
        </w:rPr>
      </w:pPr>
      <w:r w:rsidRPr="006004A4">
        <w:rPr>
          <w:rFonts w:cs="Times New Roman"/>
          <w:sz w:val="20"/>
          <w:szCs w:val="20"/>
        </w:rPr>
        <w:t>jesteśmy w odpowiedniej sytuacji ekonomicznej lub finansowej umożliwiającej wykonanie zamówienia w terminach i na warunkach określonych przez Zamawiającego.</w:t>
      </w:r>
    </w:p>
    <w:p w:rsidR="00A72139" w:rsidRDefault="00A72139" w:rsidP="00AE58E9">
      <w:pPr>
        <w:pStyle w:val="Stopka"/>
        <w:numPr>
          <w:ilvl w:val="0"/>
          <w:numId w:val="121"/>
        </w:numPr>
        <w:tabs>
          <w:tab w:val="clear" w:pos="4536"/>
          <w:tab w:val="left" w:pos="284"/>
          <w:tab w:val="center" w:pos="1418"/>
        </w:tabs>
        <w:jc w:val="both"/>
        <w:rPr>
          <w:rFonts w:cs="Times New Roman"/>
          <w:sz w:val="20"/>
          <w:szCs w:val="20"/>
        </w:rPr>
      </w:pPr>
      <w:r w:rsidRPr="006004A4">
        <w:rPr>
          <w:rFonts w:cs="Times New Roman"/>
          <w:sz w:val="20"/>
          <w:szCs w:val="20"/>
        </w:rPr>
        <w:t>wykonamy przedmiot zamówienia zgodnie z Charakterystyką przedmiotu zamówienia stanowiącym Załącznik nr 1 do Zap</w:t>
      </w:r>
      <w:r w:rsidR="009B7EF0" w:rsidRPr="006004A4">
        <w:rPr>
          <w:rFonts w:cs="Times New Roman"/>
          <w:sz w:val="20"/>
          <w:szCs w:val="20"/>
        </w:rPr>
        <w:t>ytania</w:t>
      </w:r>
      <w:r w:rsidRPr="006004A4">
        <w:rPr>
          <w:rFonts w:cs="Times New Roman"/>
          <w:sz w:val="20"/>
          <w:szCs w:val="20"/>
        </w:rPr>
        <w:t>.</w:t>
      </w:r>
    </w:p>
    <w:p w:rsidR="00AD1C0C" w:rsidRDefault="00AD1C0C" w:rsidP="00AE58E9">
      <w:pPr>
        <w:pStyle w:val="Stopka"/>
        <w:numPr>
          <w:ilvl w:val="0"/>
          <w:numId w:val="121"/>
        </w:numPr>
        <w:tabs>
          <w:tab w:val="clear" w:pos="4536"/>
          <w:tab w:val="left" w:pos="284"/>
          <w:tab w:val="center" w:pos="1418"/>
        </w:tabs>
        <w:jc w:val="both"/>
        <w:rPr>
          <w:rFonts w:cs="Times New Roman"/>
          <w:sz w:val="20"/>
          <w:szCs w:val="20"/>
        </w:rPr>
      </w:pPr>
      <w:r w:rsidRPr="00AD1C0C">
        <w:rPr>
          <w:rFonts w:cs="Times New Roman"/>
          <w:sz w:val="20"/>
          <w:szCs w:val="20"/>
        </w:rPr>
        <w:t>w cenie naszej oferty zostały uwzgl</w:t>
      </w:r>
      <w:r w:rsidRPr="00AD1C0C">
        <w:rPr>
          <w:rFonts w:eastAsia="TimesNewRoman" w:cs="Times New Roman"/>
          <w:sz w:val="20"/>
          <w:szCs w:val="20"/>
        </w:rPr>
        <w:t>ę</w:t>
      </w:r>
      <w:r w:rsidRPr="00AD1C0C">
        <w:rPr>
          <w:rFonts w:cs="Times New Roman"/>
          <w:sz w:val="20"/>
          <w:szCs w:val="20"/>
        </w:rPr>
        <w:t>dnione wszystkie koszty wykonania przedmiotu zamówienia zgodnie z Zapytaniem do składania oferty.</w:t>
      </w:r>
    </w:p>
    <w:p w:rsidR="00AD1C0C" w:rsidRDefault="00AD1C0C" w:rsidP="00AE58E9">
      <w:pPr>
        <w:pStyle w:val="Stopka"/>
        <w:numPr>
          <w:ilvl w:val="0"/>
          <w:numId w:val="121"/>
        </w:numPr>
        <w:tabs>
          <w:tab w:val="clear" w:pos="4536"/>
          <w:tab w:val="left" w:pos="284"/>
          <w:tab w:val="center" w:pos="1418"/>
        </w:tabs>
        <w:jc w:val="both"/>
        <w:rPr>
          <w:rFonts w:cs="Times New Roman"/>
          <w:sz w:val="20"/>
          <w:szCs w:val="20"/>
        </w:rPr>
      </w:pPr>
      <w:r w:rsidRPr="00AD1C0C">
        <w:rPr>
          <w:rFonts w:cs="Times New Roman"/>
          <w:sz w:val="20"/>
          <w:szCs w:val="20"/>
        </w:rPr>
        <w:t>uzyskaliśmy od Zamawiającego wszystkie niezbędne informacje dotyczące niniejszego zamówienia oraz, że zapoznaliśmy się z treścią Zapytania do składania ofert, Charakterystyką przedmiotu zamówienia oraz Projektem umowy i nie wnosimy do nich zastrzeżeń oraz przyjmujemy warunki w nich zawarte.</w:t>
      </w:r>
    </w:p>
    <w:p w:rsidR="00AD1C0C" w:rsidRPr="00AD1C0C" w:rsidRDefault="00AD1C0C" w:rsidP="00AE58E9">
      <w:pPr>
        <w:pStyle w:val="Stopka"/>
        <w:numPr>
          <w:ilvl w:val="0"/>
          <w:numId w:val="121"/>
        </w:numPr>
        <w:tabs>
          <w:tab w:val="clear" w:pos="4536"/>
          <w:tab w:val="left" w:pos="284"/>
          <w:tab w:val="center" w:pos="1418"/>
        </w:tabs>
        <w:jc w:val="both"/>
        <w:rPr>
          <w:rFonts w:cs="Times New Roman"/>
          <w:sz w:val="20"/>
          <w:szCs w:val="20"/>
        </w:rPr>
      </w:pPr>
      <w:r w:rsidRPr="00AD1C0C">
        <w:rPr>
          <w:rFonts w:eastAsia="Times New Roman" w:cs="Times New Roman"/>
          <w:sz w:val="20"/>
          <w:szCs w:val="20"/>
        </w:rPr>
        <w:t>uwa</w:t>
      </w:r>
      <w:r w:rsidRPr="00AD1C0C">
        <w:rPr>
          <w:rFonts w:eastAsia="TimesNewRoman" w:cs="Times New Roman"/>
          <w:sz w:val="20"/>
          <w:szCs w:val="20"/>
        </w:rPr>
        <w:t>ż</w:t>
      </w:r>
      <w:r w:rsidRPr="00AD1C0C">
        <w:rPr>
          <w:rFonts w:eastAsia="Times New Roman" w:cs="Times New Roman"/>
          <w:sz w:val="20"/>
          <w:szCs w:val="20"/>
        </w:rPr>
        <w:t>amy si</w:t>
      </w:r>
      <w:r w:rsidRPr="00AD1C0C">
        <w:rPr>
          <w:rFonts w:eastAsia="TimesNewRoman" w:cs="Times New Roman"/>
          <w:sz w:val="20"/>
          <w:szCs w:val="20"/>
        </w:rPr>
        <w:t xml:space="preserve">ę </w:t>
      </w:r>
      <w:r w:rsidRPr="00AD1C0C">
        <w:rPr>
          <w:rFonts w:eastAsia="Times New Roman" w:cs="Times New Roman"/>
          <w:sz w:val="20"/>
          <w:szCs w:val="20"/>
        </w:rPr>
        <w:t>za zwi</w:t>
      </w:r>
      <w:r w:rsidRPr="00AD1C0C">
        <w:rPr>
          <w:rFonts w:eastAsia="TimesNewRoman" w:cs="Times New Roman"/>
          <w:sz w:val="20"/>
          <w:szCs w:val="20"/>
        </w:rPr>
        <w:t>ą</w:t>
      </w:r>
      <w:r w:rsidRPr="00AD1C0C">
        <w:rPr>
          <w:rFonts w:eastAsia="Times New Roman" w:cs="Times New Roman"/>
          <w:sz w:val="20"/>
          <w:szCs w:val="20"/>
        </w:rPr>
        <w:t>zanych niniejsz</w:t>
      </w:r>
      <w:r w:rsidRPr="00AD1C0C">
        <w:rPr>
          <w:rFonts w:eastAsia="TimesNewRoman" w:cs="Times New Roman"/>
          <w:sz w:val="20"/>
          <w:szCs w:val="20"/>
        </w:rPr>
        <w:t xml:space="preserve">ą </w:t>
      </w:r>
      <w:r w:rsidRPr="00AD1C0C">
        <w:rPr>
          <w:rFonts w:eastAsia="Times New Roman" w:cs="Times New Roman"/>
          <w:sz w:val="20"/>
          <w:szCs w:val="20"/>
        </w:rPr>
        <w:t>ofert</w:t>
      </w:r>
      <w:r w:rsidRPr="00AD1C0C">
        <w:rPr>
          <w:rFonts w:eastAsia="TimesNewRoman" w:cs="Times New Roman"/>
          <w:sz w:val="20"/>
          <w:szCs w:val="20"/>
        </w:rPr>
        <w:t xml:space="preserve">ą </w:t>
      </w:r>
      <w:r w:rsidRPr="00AD1C0C">
        <w:rPr>
          <w:rFonts w:eastAsia="Times New Roman" w:cs="Times New Roman"/>
          <w:sz w:val="20"/>
          <w:szCs w:val="20"/>
        </w:rPr>
        <w:t>na czas 30 dni - wskazany w Zapytaniu.</w:t>
      </w:r>
    </w:p>
    <w:p w:rsidR="00AD1C0C" w:rsidRPr="00AD1C0C" w:rsidRDefault="00AD1C0C" w:rsidP="00AE58E9">
      <w:pPr>
        <w:pStyle w:val="Stopka"/>
        <w:numPr>
          <w:ilvl w:val="0"/>
          <w:numId w:val="121"/>
        </w:numPr>
        <w:tabs>
          <w:tab w:val="clear" w:pos="4536"/>
          <w:tab w:val="left" w:pos="284"/>
          <w:tab w:val="center" w:pos="1418"/>
        </w:tabs>
        <w:jc w:val="both"/>
        <w:rPr>
          <w:rFonts w:cs="Times New Roman"/>
          <w:sz w:val="20"/>
          <w:szCs w:val="20"/>
        </w:rPr>
      </w:pPr>
      <w:r w:rsidRPr="00AD1C0C">
        <w:rPr>
          <w:rFonts w:eastAsia="Times New Roman" w:cs="Times New Roman"/>
          <w:sz w:val="20"/>
          <w:szCs w:val="20"/>
          <w:lang w:eastAsia="pl-PL"/>
        </w:rPr>
        <w:lastRenderedPageBreak/>
        <w:t xml:space="preserve">informacje i dokumenty zawarte na stronach nr </w:t>
      </w:r>
      <w:r w:rsidRPr="00AD1C0C">
        <w:rPr>
          <w:rFonts w:eastAsia="Times New Roman" w:cs="Times New Roman"/>
          <w:sz w:val="20"/>
          <w:szCs w:val="20"/>
          <w:highlight w:val="yellow"/>
          <w:lang w:eastAsia="pl-PL"/>
        </w:rPr>
        <w:t xml:space="preserve">od _____ do </w:t>
      </w:r>
      <w:r w:rsidRPr="00AD1C0C">
        <w:rPr>
          <w:rFonts w:eastAsia="Times New Roman" w:cs="Times New Roman"/>
          <w:i/>
          <w:sz w:val="20"/>
          <w:szCs w:val="20"/>
          <w:highlight w:val="yellow"/>
          <w:lang w:eastAsia="pl-PL"/>
        </w:rPr>
        <w:t>_____</w:t>
      </w:r>
      <w:r w:rsidRPr="00976E21">
        <w:rPr>
          <w:rFonts w:eastAsia="Times New Roman" w:cs="Times New Roman"/>
          <w:b/>
          <w:i/>
          <w:sz w:val="20"/>
          <w:szCs w:val="20"/>
          <w:u w:val="single"/>
          <w:lang w:eastAsia="pl-PL"/>
        </w:rPr>
        <w:t>(należy wskazać właściwe nr stron)</w:t>
      </w:r>
      <w:r w:rsidRPr="00976E21">
        <w:rPr>
          <w:rFonts w:eastAsia="Times New Roman" w:cs="Times New Roman"/>
          <w:b/>
          <w:sz w:val="20"/>
          <w:szCs w:val="20"/>
          <w:u w:val="single"/>
          <w:lang w:eastAsia="pl-PL"/>
        </w:rPr>
        <w:t xml:space="preserve"> </w:t>
      </w:r>
      <w:r w:rsidRPr="00AD1C0C">
        <w:rPr>
          <w:rFonts w:eastAsia="Times New Roman" w:cs="Times New Roman"/>
          <w:sz w:val="20"/>
          <w:szCs w:val="20"/>
          <w:lang w:eastAsia="pl-PL"/>
        </w:rPr>
        <w:t>stanowią tajemnicę przedsiębiorstwa w rozumieniu przepisów o zwalczaniu nieuczciwej konkurencji i zastrzegamy, że nie mogą być one udostępniane.</w:t>
      </w:r>
    </w:p>
    <w:p w:rsidR="00AD1C0C" w:rsidRDefault="00AD1C0C" w:rsidP="00AE58E9">
      <w:pPr>
        <w:pStyle w:val="Stopka"/>
        <w:numPr>
          <w:ilvl w:val="0"/>
          <w:numId w:val="121"/>
        </w:numPr>
        <w:tabs>
          <w:tab w:val="clear" w:pos="4536"/>
          <w:tab w:val="left" w:pos="284"/>
          <w:tab w:val="center" w:pos="1418"/>
        </w:tabs>
        <w:jc w:val="both"/>
        <w:rPr>
          <w:rFonts w:cs="Times New Roman"/>
          <w:sz w:val="20"/>
          <w:szCs w:val="20"/>
        </w:rPr>
      </w:pPr>
      <w:r w:rsidRPr="00AD1C0C">
        <w:rPr>
          <w:rFonts w:cs="Times New Roman"/>
          <w:sz w:val="20"/>
          <w:szCs w:val="20"/>
        </w:rPr>
        <w:t>wypełniliśmy obowiązki informacyjne przewidziane w art. 13 oraz 14 RODO</w:t>
      </w:r>
      <w:r w:rsidRPr="006004A4">
        <w:rPr>
          <w:rStyle w:val="Odwoanieprzypisudolnego"/>
          <w:rFonts w:cs="Times New Roman"/>
          <w:sz w:val="20"/>
          <w:szCs w:val="20"/>
        </w:rPr>
        <w:footnoteReference w:id="8"/>
      </w:r>
      <w:r w:rsidRPr="00AD1C0C">
        <w:rPr>
          <w:rFonts w:cs="Times New Roman"/>
          <w:sz w:val="20"/>
          <w:szCs w:val="20"/>
        </w:rPr>
        <w:t xml:space="preserve">  wobec osób fizycznych, od których dane osobowe bezpośrednio lub pośrednio pozyskaliśmy w celu ubiegania się o udzielnie niniejszego zamówienia / nie dotyczy</w:t>
      </w:r>
      <w:r w:rsidRPr="006004A4">
        <w:rPr>
          <w:rStyle w:val="Odwoanieprzypisudolnego"/>
          <w:rFonts w:cs="Times New Roman"/>
          <w:sz w:val="20"/>
          <w:szCs w:val="20"/>
        </w:rPr>
        <w:footnoteReference w:id="9"/>
      </w:r>
      <w:r>
        <w:rPr>
          <w:rFonts w:cs="Times New Roman"/>
          <w:sz w:val="20"/>
          <w:szCs w:val="20"/>
        </w:rPr>
        <w:t>.</w:t>
      </w:r>
    </w:p>
    <w:p w:rsidR="00AD1C0C" w:rsidRPr="00AD1C0C" w:rsidRDefault="00AD1C0C" w:rsidP="00AE58E9">
      <w:pPr>
        <w:pStyle w:val="Stopka"/>
        <w:numPr>
          <w:ilvl w:val="0"/>
          <w:numId w:val="121"/>
        </w:numPr>
        <w:tabs>
          <w:tab w:val="clear" w:pos="4536"/>
          <w:tab w:val="left" w:pos="284"/>
          <w:tab w:val="center" w:pos="1418"/>
        </w:tabs>
        <w:jc w:val="both"/>
        <w:rPr>
          <w:rFonts w:cs="Times New Roman"/>
          <w:sz w:val="20"/>
          <w:szCs w:val="20"/>
        </w:rPr>
      </w:pPr>
      <w:r w:rsidRPr="00AD1C0C">
        <w:rPr>
          <w:rFonts w:cs="Times New Roman"/>
          <w:sz w:val="20"/>
          <w:szCs w:val="20"/>
        </w:rPr>
        <w:t>zapoznaliśmy się z Projektem umowy, stanowiącym Załącznik nr 8a</w:t>
      </w:r>
      <w:r w:rsidR="00241969">
        <w:rPr>
          <w:rFonts w:cs="Times New Roman"/>
          <w:sz w:val="20"/>
          <w:szCs w:val="20"/>
        </w:rPr>
        <w:t xml:space="preserve"> oraz </w:t>
      </w:r>
      <w:r w:rsidRPr="00AD1C0C">
        <w:rPr>
          <w:rFonts w:cs="Times New Roman"/>
          <w:sz w:val="20"/>
          <w:szCs w:val="20"/>
        </w:rPr>
        <w:t>8b</w:t>
      </w:r>
      <w:r w:rsidR="00241969">
        <w:rPr>
          <w:rFonts w:cs="Times New Roman"/>
          <w:sz w:val="20"/>
          <w:szCs w:val="20"/>
        </w:rPr>
        <w:t xml:space="preserve"> </w:t>
      </w:r>
      <w:r w:rsidRPr="00AD1C0C">
        <w:rPr>
          <w:rFonts w:cs="Times New Roman"/>
          <w:sz w:val="20"/>
          <w:szCs w:val="20"/>
        </w:rPr>
        <w:t>do Zap</w:t>
      </w:r>
      <w:r w:rsidR="00241969">
        <w:rPr>
          <w:rFonts w:cs="Times New Roman"/>
          <w:sz w:val="20"/>
          <w:szCs w:val="20"/>
        </w:rPr>
        <w:t xml:space="preserve">ytania </w:t>
      </w:r>
      <w:r w:rsidRPr="00AD1C0C">
        <w:rPr>
          <w:rFonts w:cs="Times New Roman"/>
          <w:sz w:val="20"/>
          <w:szCs w:val="20"/>
        </w:rPr>
        <w:t xml:space="preserve"> </w:t>
      </w:r>
      <w:r w:rsidRPr="00AD1C0C">
        <w:rPr>
          <w:rFonts w:cs="Times New Roman"/>
          <w:sz w:val="20"/>
          <w:szCs w:val="20"/>
          <w:u w:val="single"/>
        </w:rPr>
        <w:t>i zobowiązujemy się, w przypadku wyboru naszej oferty, do zawarcia umowy zgodnej z ofertą, na warunkach określonych w Zapytaniu oraz w miejscu i terminie wyznaczonym przez Zamawiającego.</w:t>
      </w:r>
    </w:p>
    <w:p w:rsidR="00AD1C0C" w:rsidRPr="00AD1C0C" w:rsidRDefault="00AD1C0C" w:rsidP="00AE58E9">
      <w:pPr>
        <w:pStyle w:val="Stopka"/>
        <w:numPr>
          <w:ilvl w:val="0"/>
          <w:numId w:val="121"/>
        </w:numPr>
        <w:tabs>
          <w:tab w:val="clear" w:pos="4536"/>
          <w:tab w:val="left" w:pos="284"/>
          <w:tab w:val="center" w:pos="1418"/>
        </w:tabs>
        <w:jc w:val="both"/>
        <w:rPr>
          <w:rFonts w:cs="Times New Roman"/>
          <w:sz w:val="20"/>
          <w:szCs w:val="20"/>
        </w:rPr>
      </w:pPr>
      <w:r w:rsidRPr="00AD1C0C">
        <w:rPr>
          <w:rFonts w:cs="Times New Roman"/>
          <w:sz w:val="20"/>
          <w:szCs w:val="20"/>
        </w:rPr>
        <w:t>wszystkie informacje podane w niniejszym Formularzu są aktualne i zgodne z prawdą oraz zostały przedstawione z pełną świadomością konsekwencji wprowadzenia zamawiającego w błąd przy przedstawianiu informacji.</w:t>
      </w:r>
    </w:p>
    <w:p w:rsidR="00A72139" w:rsidRPr="006004A4" w:rsidRDefault="00A72139" w:rsidP="00FE5849">
      <w:pPr>
        <w:pStyle w:val="Akapitzlist"/>
        <w:numPr>
          <w:ilvl w:val="0"/>
          <w:numId w:val="145"/>
        </w:numPr>
        <w:suppressAutoHyphens/>
        <w:ind w:right="-28"/>
        <w:jc w:val="both"/>
        <w:rPr>
          <w:rFonts w:cs="Times New Roman"/>
          <w:sz w:val="20"/>
          <w:szCs w:val="20"/>
        </w:rPr>
      </w:pPr>
      <w:r w:rsidRPr="006004A4">
        <w:rPr>
          <w:rFonts w:cs="Times New Roman"/>
          <w:sz w:val="20"/>
          <w:szCs w:val="20"/>
        </w:rPr>
        <w:t xml:space="preserve">Wskazujemy dostępność odpisu z właściwego rejestru lub z centralnej ewidencji i informacji </w:t>
      </w:r>
      <w:r w:rsidR="005F5DEA">
        <w:rPr>
          <w:rFonts w:cs="Times New Roman"/>
          <w:sz w:val="20"/>
          <w:szCs w:val="20"/>
        </w:rPr>
        <w:br/>
      </w:r>
      <w:r w:rsidRPr="006004A4">
        <w:rPr>
          <w:rFonts w:cs="Times New Roman"/>
          <w:sz w:val="20"/>
          <w:szCs w:val="20"/>
        </w:rPr>
        <w:t>o działalności gospodarczej w formie elektronicznej pod następującym adresem internetowym</w:t>
      </w:r>
      <w:r w:rsidRPr="006004A4">
        <w:rPr>
          <w:rStyle w:val="Odwoanieprzypisudolnego"/>
          <w:rFonts w:cs="Times New Roman"/>
          <w:sz w:val="20"/>
          <w:szCs w:val="20"/>
        </w:rPr>
        <w:footnoteReference w:id="10"/>
      </w:r>
      <w:r w:rsidRPr="006004A4">
        <w:rPr>
          <w:rFonts w:cs="Times New Roman"/>
          <w:sz w:val="20"/>
          <w:szCs w:val="20"/>
        </w:rPr>
        <w:t>:</w:t>
      </w:r>
    </w:p>
    <w:p w:rsidR="00A72139" w:rsidRPr="006004A4" w:rsidRDefault="00A72139" w:rsidP="00A72139">
      <w:pPr>
        <w:widowControl w:val="0"/>
        <w:ind w:left="1080"/>
        <w:rPr>
          <w:rFonts w:cs="Times New Roman"/>
          <w:sz w:val="20"/>
          <w:szCs w:val="20"/>
        </w:rPr>
      </w:pPr>
      <w:r w:rsidRPr="006004A4">
        <w:rPr>
          <w:rFonts w:cs="Times New Roman"/>
          <w:sz w:val="20"/>
          <w:szCs w:val="20"/>
        </w:rPr>
        <w:t>https://ems.ms.gov.pl - dla odpisu z Krajowego Rejestru Sądowego</w:t>
      </w:r>
    </w:p>
    <w:p w:rsidR="00A72139" w:rsidRPr="006004A4" w:rsidRDefault="00A72139" w:rsidP="00A72139">
      <w:pPr>
        <w:widowControl w:val="0"/>
        <w:ind w:left="1080"/>
        <w:rPr>
          <w:rFonts w:cs="Times New Roman"/>
          <w:sz w:val="20"/>
          <w:szCs w:val="20"/>
        </w:rPr>
      </w:pPr>
      <w:r w:rsidRPr="006004A4">
        <w:rPr>
          <w:rFonts w:cs="Times New Roman"/>
          <w:sz w:val="20"/>
          <w:szCs w:val="20"/>
        </w:rPr>
        <w:t xml:space="preserve">https://www.ceidg.gov.pl - dla odpisu z </w:t>
      </w:r>
      <w:proofErr w:type="spellStart"/>
      <w:r w:rsidRPr="006004A4">
        <w:rPr>
          <w:rFonts w:cs="Times New Roman"/>
          <w:sz w:val="20"/>
          <w:szCs w:val="20"/>
        </w:rPr>
        <w:t>CEDiG</w:t>
      </w:r>
      <w:proofErr w:type="spellEnd"/>
    </w:p>
    <w:p w:rsidR="00A72139" w:rsidRDefault="00A72139" w:rsidP="00A72139">
      <w:pPr>
        <w:widowControl w:val="0"/>
        <w:spacing w:after="60"/>
        <w:ind w:left="1080"/>
        <w:rPr>
          <w:rFonts w:cs="Times New Roman"/>
          <w:sz w:val="20"/>
          <w:szCs w:val="20"/>
        </w:rPr>
      </w:pPr>
      <w:r w:rsidRPr="006004A4">
        <w:rPr>
          <w:rFonts w:cs="Times New Roman"/>
          <w:sz w:val="20"/>
          <w:szCs w:val="20"/>
        </w:rPr>
        <w:t>http://………………….....................…..................................……. - inny dokument</w:t>
      </w:r>
    </w:p>
    <w:p w:rsidR="00A72139" w:rsidRPr="00A52ABD" w:rsidRDefault="00A72139" w:rsidP="00FE5849">
      <w:pPr>
        <w:pStyle w:val="Akapitzlist"/>
        <w:widowControl w:val="0"/>
        <w:numPr>
          <w:ilvl w:val="0"/>
          <w:numId w:val="145"/>
        </w:numPr>
        <w:spacing w:after="60"/>
        <w:rPr>
          <w:rFonts w:cs="Times New Roman"/>
          <w:sz w:val="20"/>
          <w:szCs w:val="20"/>
        </w:rPr>
      </w:pPr>
      <w:r w:rsidRPr="00A52ABD">
        <w:rPr>
          <w:rFonts w:eastAsia="Verdana,Bold" w:cs="Times New Roman"/>
          <w:bCs/>
          <w:sz w:val="20"/>
          <w:szCs w:val="20"/>
        </w:rPr>
        <w:t xml:space="preserve">Zobowiązujemy się </w:t>
      </w:r>
      <w:r w:rsidRPr="00A52ABD">
        <w:rPr>
          <w:rFonts w:cs="Times New Roman"/>
          <w:sz w:val="20"/>
          <w:szCs w:val="20"/>
        </w:rPr>
        <w:t>do wykonania zamówienia w terminie określonym w Zap</w:t>
      </w:r>
      <w:r w:rsidR="009B7EF0" w:rsidRPr="00A52ABD">
        <w:rPr>
          <w:rFonts w:cs="Times New Roman"/>
          <w:sz w:val="20"/>
          <w:szCs w:val="20"/>
        </w:rPr>
        <w:t>ytaniu.</w:t>
      </w:r>
    </w:p>
    <w:p w:rsidR="00A467CF" w:rsidRPr="000C740B" w:rsidRDefault="00A72139" w:rsidP="00FE5849">
      <w:pPr>
        <w:pStyle w:val="Akapitzlist"/>
        <w:widowControl w:val="0"/>
        <w:numPr>
          <w:ilvl w:val="0"/>
          <w:numId w:val="145"/>
        </w:numPr>
        <w:spacing w:after="60"/>
        <w:rPr>
          <w:rFonts w:cs="Times New Roman"/>
          <w:sz w:val="20"/>
          <w:szCs w:val="20"/>
        </w:rPr>
      </w:pPr>
      <w:r w:rsidRPr="000C740B">
        <w:rPr>
          <w:rFonts w:eastAsia="Verdana,Bold" w:cs="Times New Roman"/>
          <w:bCs/>
          <w:sz w:val="20"/>
          <w:szCs w:val="20"/>
        </w:rPr>
        <w:t xml:space="preserve">Akceptujemy </w:t>
      </w:r>
      <w:r w:rsidRPr="000C740B">
        <w:rPr>
          <w:rFonts w:cs="Times New Roman"/>
          <w:sz w:val="20"/>
          <w:szCs w:val="20"/>
        </w:rPr>
        <w:t>warunki płatności określone przez Zamawiającego w Projekcie umowy – Załącznik nr 8a</w:t>
      </w:r>
      <w:r w:rsidR="00A467CF" w:rsidRPr="000C740B">
        <w:rPr>
          <w:rFonts w:cs="Times New Roman"/>
          <w:sz w:val="20"/>
          <w:szCs w:val="20"/>
        </w:rPr>
        <w:t xml:space="preserve"> oraz </w:t>
      </w:r>
      <w:r w:rsidRPr="000C740B">
        <w:rPr>
          <w:rFonts w:cs="Times New Roman"/>
          <w:sz w:val="20"/>
          <w:szCs w:val="20"/>
        </w:rPr>
        <w:t>8b</w:t>
      </w:r>
      <w:r w:rsidR="00A467CF" w:rsidRPr="000C740B">
        <w:rPr>
          <w:rFonts w:cs="Times New Roman"/>
          <w:sz w:val="20"/>
          <w:szCs w:val="20"/>
        </w:rPr>
        <w:t xml:space="preserve"> </w:t>
      </w:r>
      <w:r w:rsidRPr="000C740B">
        <w:rPr>
          <w:rFonts w:cs="Times New Roman"/>
          <w:sz w:val="20"/>
          <w:szCs w:val="20"/>
        </w:rPr>
        <w:t>do Zap</w:t>
      </w:r>
      <w:r w:rsidR="009B7EF0" w:rsidRPr="000C740B">
        <w:rPr>
          <w:rFonts w:cs="Times New Roman"/>
          <w:sz w:val="20"/>
          <w:szCs w:val="20"/>
        </w:rPr>
        <w:t>ytania</w:t>
      </w:r>
      <w:r w:rsidRPr="000C740B">
        <w:rPr>
          <w:rFonts w:cs="Times New Roman"/>
          <w:sz w:val="20"/>
          <w:szCs w:val="20"/>
        </w:rPr>
        <w:t>.</w:t>
      </w:r>
    </w:p>
    <w:p w:rsidR="000C740B" w:rsidRDefault="000C740B" w:rsidP="000C740B">
      <w:pPr>
        <w:pStyle w:val="Akapitzlist"/>
        <w:widowControl w:val="0"/>
        <w:spacing w:after="60"/>
        <w:ind w:left="766" w:right="39"/>
        <w:rPr>
          <w:rFonts w:cs="Times New Roman"/>
          <w:b/>
          <w:color w:val="4472C4" w:themeColor="accent1"/>
          <w:sz w:val="18"/>
          <w:szCs w:val="18"/>
        </w:rPr>
      </w:pPr>
    </w:p>
    <w:p w:rsidR="00A52ABD" w:rsidRDefault="00A52ABD" w:rsidP="000C740B">
      <w:pPr>
        <w:pStyle w:val="Akapitzlist"/>
        <w:widowControl w:val="0"/>
        <w:spacing w:after="60"/>
        <w:ind w:left="766" w:right="39"/>
        <w:jc w:val="center"/>
        <w:rPr>
          <w:rFonts w:cs="Times New Roman"/>
          <w:b/>
          <w:color w:val="4472C4" w:themeColor="accent1"/>
          <w:sz w:val="20"/>
          <w:szCs w:val="20"/>
        </w:rPr>
      </w:pPr>
    </w:p>
    <w:p w:rsidR="00165ABF" w:rsidRPr="00A52ABD" w:rsidRDefault="00165ABF" w:rsidP="000C740B">
      <w:pPr>
        <w:pStyle w:val="Akapitzlist"/>
        <w:widowControl w:val="0"/>
        <w:spacing w:after="60"/>
        <w:ind w:left="766" w:right="39"/>
        <w:jc w:val="center"/>
        <w:rPr>
          <w:rFonts w:cs="Times New Roman"/>
          <w:b/>
          <w:color w:val="4472C4" w:themeColor="accent1"/>
          <w:sz w:val="22"/>
        </w:rPr>
      </w:pPr>
      <w:r w:rsidRPr="00A52ABD">
        <w:rPr>
          <w:rFonts w:cs="Times New Roman"/>
          <w:b/>
          <w:color w:val="4472C4" w:themeColor="accent1"/>
          <w:sz w:val="22"/>
        </w:rPr>
        <w:t>DOKUMENT NALEŻY PODPISAĆ KWALIFIKOWANYM PODPISEM ELEKTRONICZNYM, PODPISEM ZAUFANYM LUB PODPISEM OSOBISTYM</w:t>
      </w:r>
    </w:p>
    <w:p w:rsidR="00165ABF" w:rsidRPr="00A467CF" w:rsidRDefault="00165ABF" w:rsidP="00165ABF">
      <w:pPr>
        <w:rPr>
          <w:rFonts w:cs="Times New Roman"/>
          <w:b/>
          <w:color w:val="000000" w:themeColor="text1"/>
          <w:sz w:val="18"/>
          <w:szCs w:val="18"/>
        </w:rPr>
      </w:pPr>
    </w:p>
    <w:p w:rsidR="000F762C" w:rsidRDefault="000F762C" w:rsidP="00165ABF">
      <w:pPr>
        <w:jc w:val="right"/>
        <w:rPr>
          <w:rFonts w:cs="Times New Roman"/>
          <w:b/>
          <w:color w:val="000000" w:themeColor="text1"/>
          <w:sz w:val="20"/>
          <w:szCs w:val="20"/>
          <w:u w:val="single"/>
        </w:rPr>
      </w:pPr>
    </w:p>
    <w:p w:rsidR="00C74B1A" w:rsidRDefault="00C74B1A"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982E7C" w:rsidRDefault="00982E7C" w:rsidP="00165ABF">
      <w:pPr>
        <w:jc w:val="right"/>
        <w:rPr>
          <w:rFonts w:cs="Times New Roman"/>
          <w:b/>
          <w:color w:val="000000" w:themeColor="text1"/>
          <w:sz w:val="20"/>
          <w:szCs w:val="20"/>
          <w:u w:val="single"/>
        </w:rPr>
      </w:pPr>
    </w:p>
    <w:p w:rsidR="00165ABF" w:rsidRPr="00165ABF" w:rsidRDefault="00165ABF" w:rsidP="00165ABF">
      <w:pPr>
        <w:jc w:val="right"/>
        <w:rPr>
          <w:rFonts w:cs="Times New Roman"/>
          <w:b/>
          <w:color w:val="000000" w:themeColor="text1"/>
          <w:sz w:val="20"/>
          <w:szCs w:val="20"/>
          <w:u w:val="single"/>
        </w:rPr>
      </w:pPr>
      <w:r w:rsidRPr="00165ABF">
        <w:rPr>
          <w:rFonts w:cs="Times New Roman"/>
          <w:b/>
          <w:color w:val="000000" w:themeColor="text1"/>
          <w:sz w:val="20"/>
          <w:szCs w:val="20"/>
          <w:u w:val="single"/>
        </w:rPr>
        <w:t xml:space="preserve">Załącznik nr 3 do Zapytania </w:t>
      </w:r>
    </w:p>
    <w:p w:rsidR="00165ABF" w:rsidRPr="00165ABF" w:rsidRDefault="00165ABF" w:rsidP="00165ABF">
      <w:pPr>
        <w:ind w:left="5529"/>
        <w:jc w:val="center"/>
        <w:rPr>
          <w:rFonts w:cs="Times New Roman"/>
          <w:b/>
          <w:color w:val="000000" w:themeColor="text1"/>
          <w:sz w:val="20"/>
          <w:szCs w:val="20"/>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165ABF" w:rsidRPr="00165ABF" w:rsidTr="00165ABF">
        <w:trPr>
          <w:trHeight w:val="744"/>
        </w:trPr>
        <w:tc>
          <w:tcPr>
            <w:tcW w:w="3692" w:type="dxa"/>
            <w:vAlign w:val="center"/>
          </w:tcPr>
          <w:p w:rsidR="00165ABF" w:rsidRDefault="00165ABF" w:rsidP="00165ABF">
            <w:pPr>
              <w:tabs>
                <w:tab w:val="left" w:pos="3675"/>
              </w:tabs>
              <w:rPr>
                <w:sz w:val="20"/>
                <w:szCs w:val="20"/>
              </w:rPr>
            </w:pPr>
          </w:p>
          <w:p w:rsidR="004245AC" w:rsidRDefault="004245AC" w:rsidP="00165ABF">
            <w:pPr>
              <w:tabs>
                <w:tab w:val="left" w:pos="3675"/>
              </w:tabs>
              <w:rPr>
                <w:sz w:val="20"/>
                <w:szCs w:val="20"/>
              </w:rPr>
            </w:pPr>
          </w:p>
          <w:p w:rsidR="004245AC" w:rsidRDefault="004245AC" w:rsidP="00165ABF">
            <w:pPr>
              <w:tabs>
                <w:tab w:val="left" w:pos="3675"/>
              </w:tabs>
              <w:rPr>
                <w:sz w:val="20"/>
                <w:szCs w:val="20"/>
              </w:rPr>
            </w:pPr>
          </w:p>
          <w:p w:rsidR="004245AC" w:rsidRPr="00165ABF" w:rsidRDefault="004245AC" w:rsidP="00165ABF">
            <w:pPr>
              <w:tabs>
                <w:tab w:val="left" w:pos="3675"/>
              </w:tabs>
              <w:rPr>
                <w:sz w:val="20"/>
                <w:szCs w:val="20"/>
              </w:rPr>
            </w:pPr>
          </w:p>
        </w:tc>
      </w:tr>
      <w:tr w:rsidR="00165ABF" w:rsidRPr="00165ABF" w:rsidTr="00165ABF">
        <w:trPr>
          <w:trHeight w:val="365"/>
        </w:trPr>
        <w:tc>
          <w:tcPr>
            <w:tcW w:w="3692" w:type="dxa"/>
            <w:vAlign w:val="center"/>
          </w:tcPr>
          <w:p w:rsidR="00165ABF" w:rsidRPr="00165ABF" w:rsidRDefault="00165ABF" w:rsidP="00165ABF">
            <w:pPr>
              <w:tabs>
                <w:tab w:val="left" w:pos="3675"/>
              </w:tabs>
              <w:jc w:val="center"/>
              <w:rPr>
                <w:sz w:val="20"/>
                <w:szCs w:val="20"/>
              </w:rPr>
            </w:pPr>
            <w:r w:rsidRPr="00165ABF">
              <w:rPr>
                <w:sz w:val="20"/>
                <w:szCs w:val="20"/>
              </w:rPr>
              <w:t>Firma, adres Wykonawcy</w:t>
            </w:r>
          </w:p>
        </w:tc>
      </w:tr>
    </w:tbl>
    <w:p w:rsidR="00165ABF" w:rsidRPr="00165ABF" w:rsidRDefault="00165ABF" w:rsidP="00165ABF">
      <w:pPr>
        <w:ind w:left="4820" w:firstLine="709"/>
        <w:rPr>
          <w:rFonts w:cs="Times New Roman"/>
          <w:b/>
          <w:color w:val="000000" w:themeColor="text1"/>
          <w:sz w:val="20"/>
          <w:szCs w:val="20"/>
        </w:rPr>
      </w:pPr>
    </w:p>
    <w:p w:rsidR="00165ABF" w:rsidRPr="00165ABF" w:rsidRDefault="00165ABF" w:rsidP="00165ABF">
      <w:pPr>
        <w:ind w:left="4820" w:firstLine="709"/>
        <w:rPr>
          <w:rFonts w:cs="Times New Roman"/>
          <w:b/>
          <w:color w:val="000000" w:themeColor="text1"/>
          <w:sz w:val="20"/>
          <w:szCs w:val="20"/>
        </w:rPr>
      </w:pPr>
      <w:r w:rsidRPr="00165ABF">
        <w:rPr>
          <w:rFonts w:cs="Times New Roman"/>
          <w:b/>
          <w:color w:val="000000" w:themeColor="text1"/>
          <w:sz w:val="20"/>
          <w:szCs w:val="20"/>
        </w:rPr>
        <w:t xml:space="preserve">Zamawiający: </w:t>
      </w:r>
    </w:p>
    <w:p w:rsidR="00165ABF" w:rsidRDefault="00165ABF" w:rsidP="00165ABF">
      <w:pPr>
        <w:ind w:left="5529"/>
        <w:rPr>
          <w:rFonts w:cs="Times New Roman"/>
          <w:color w:val="000000" w:themeColor="text1"/>
          <w:sz w:val="20"/>
          <w:szCs w:val="20"/>
        </w:rPr>
      </w:pPr>
      <w:r w:rsidRPr="00165ABF">
        <w:rPr>
          <w:rFonts w:cs="Times New Roman"/>
          <w:b/>
          <w:color w:val="000000" w:themeColor="text1"/>
          <w:sz w:val="20"/>
          <w:szCs w:val="20"/>
        </w:rPr>
        <w:t xml:space="preserve">Zakład Doskonalenia Zawodowego </w:t>
      </w:r>
      <w:r w:rsidRPr="00165ABF">
        <w:rPr>
          <w:rFonts w:cs="Times New Roman"/>
          <w:b/>
          <w:color w:val="000000" w:themeColor="text1"/>
          <w:sz w:val="20"/>
          <w:szCs w:val="20"/>
        </w:rPr>
        <w:br/>
        <w:t xml:space="preserve">w Kielcach </w:t>
      </w:r>
      <w:r w:rsidRPr="00165ABF">
        <w:rPr>
          <w:rFonts w:cs="Times New Roman"/>
          <w:b/>
          <w:color w:val="000000" w:themeColor="text1"/>
          <w:sz w:val="20"/>
          <w:szCs w:val="20"/>
        </w:rPr>
        <w:br/>
      </w:r>
    </w:p>
    <w:p w:rsidR="004245AC" w:rsidRDefault="004245AC" w:rsidP="00165ABF">
      <w:pPr>
        <w:ind w:left="5529"/>
        <w:rPr>
          <w:rFonts w:cs="Times New Roman"/>
          <w:color w:val="000000" w:themeColor="text1"/>
          <w:sz w:val="20"/>
          <w:szCs w:val="20"/>
        </w:rPr>
      </w:pPr>
    </w:p>
    <w:p w:rsidR="004245AC" w:rsidRPr="00165ABF" w:rsidRDefault="004245AC" w:rsidP="00165ABF">
      <w:pPr>
        <w:ind w:left="5529"/>
        <w:rPr>
          <w:rFonts w:cs="Times New Roman"/>
          <w:b/>
          <w:color w:val="000000" w:themeColor="text1"/>
          <w:sz w:val="20"/>
          <w:szCs w:val="20"/>
        </w:rPr>
      </w:pPr>
    </w:p>
    <w:p w:rsidR="00165ABF" w:rsidRPr="00165ABF" w:rsidRDefault="00165ABF" w:rsidP="00165ABF">
      <w:pPr>
        <w:jc w:val="center"/>
        <w:rPr>
          <w:rFonts w:cs="Times New Roman"/>
          <w:b/>
          <w:color w:val="000000" w:themeColor="text1"/>
          <w:sz w:val="20"/>
          <w:szCs w:val="20"/>
          <w:u w:val="single"/>
        </w:rPr>
      </w:pPr>
    </w:p>
    <w:p w:rsidR="00165ABF" w:rsidRPr="00165ABF" w:rsidRDefault="00165ABF" w:rsidP="00165ABF">
      <w:pPr>
        <w:jc w:val="center"/>
        <w:rPr>
          <w:rFonts w:cs="Times New Roman"/>
          <w:b/>
          <w:color w:val="000000" w:themeColor="text1"/>
          <w:sz w:val="20"/>
          <w:szCs w:val="20"/>
          <w:u w:val="single"/>
        </w:rPr>
      </w:pPr>
      <w:r w:rsidRPr="00165ABF">
        <w:rPr>
          <w:rFonts w:cs="Times New Roman"/>
          <w:b/>
          <w:color w:val="000000" w:themeColor="text1"/>
          <w:sz w:val="20"/>
          <w:szCs w:val="20"/>
          <w:u w:val="single"/>
        </w:rPr>
        <w:t xml:space="preserve">Oświadczenie Wykonawcy </w:t>
      </w:r>
    </w:p>
    <w:p w:rsidR="00165ABF" w:rsidRPr="00165ABF" w:rsidRDefault="00165ABF" w:rsidP="00165ABF">
      <w:pPr>
        <w:jc w:val="center"/>
        <w:rPr>
          <w:rFonts w:cs="Times New Roman"/>
          <w:b/>
          <w:color w:val="000000" w:themeColor="text1"/>
          <w:sz w:val="20"/>
          <w:szCs w:val="20"/>
          <w:u w:val="single"/>
        </w:rPr>
      </w:pPr>
      <w:r w:rsidRPr="00165ABF">
        <w:rPr>
          <w:rFonts w:cs="Times New Roman"/>
          <w:b/>
          <w:color w:val="000000" w:themeColor="text1"/>
          <w:sz w:val="20"/>
          <w:szCs w:val="20"/>
          <w:u w:val="single"/>
        </w:rPr>
        <w:t xml:space="preserve">DOTYCZĄCE SPEŁNIANIA WARUNKÓW UDZIAŁU W POSTĘPOWANIU </w:t>
      </w:r>
      <w:r w:rsidRPr="00165ABF">
        <w:rPr>
          <w:rFonts w:cs="Times New Roman"/>
          <w:b/>
          <w:color w:val="000000" w:themeColor="text1"/>
          <w:sz w:val="20"/>
          <w:szCs w:val="20"/>
          <w:u w:val="single"/>
        </w:rPr>
        <w:br/>
      </w:r>
    </w:p>
    <w:p w:rsidR="00335AB6" w:rsidRDefault="00165ABF" w:rsidP="00335AB6">
      <w:pPr>
        <w:keepNext/>
        <w:autoSpaceDE w:val="0"/>
        <w:autoSpaceDN w:val="0"/>
        <w:adjustRightInd w:val="0"/>
        <w:jc w:val="center"/>
        <w:outlineLvl w:val="1"/>
        <w:rPr>
          <w:rFonts w:cs="Times New Roman"/>
          <w:b/>
          <w:sz w:val="20"/>
          <w:szCs w:val="20"/>
        </w:rPr>
      </w:pPr>
      <w:r w:rsidRPr="00165ABF">
        <w:rPr>
          <w:rFonts w:cs="Times New Roman"/>
          <w:sz w:val="20"/>
          <w:szCs w:val="20"/>
        </w:rPr>
        <w:t xml:space="preserve">Na potrzeby postępowania o udzielenie zamówienia pn. </w:t>
      </w:r>
      <w:r w:rsidR="009715AC" w:rsidRPr="00165ABF">
        <w:rPr>
          <w:rFonts w:cs="Times New Roman"/>
          <w:b/>
          <w:sz w:val="20"/>
          <w:szCs w:val="20"/>
        </w:rPr>
        <w:t>„</w:t>
      </w:r>
      <w:r w:rsidR="009715AC" w:rsidRPr="00342D21">
        <w:rPr>
          <w:rFonts w:cs="Times New Roman"/>
          <w:b/>
          <w:sz w:val="20"/>
          <w:szCs w:val="20"/>
        </w:rPr>
        <w:t xml:space="preserve">Zakup Pakietu Medycznego dla </w:t>
      </w:r>
      <w:r w:rsidR="009715AC">
        <w:rPr>
          <w:rFonts w:cs="Times New Roman"/>
          <w:b/>
          <w:sz w:val="20"/>
          <w:szCs w:val="20"/>
        </w:rPr>
        <w:t xml:space="preserve">68 </w:t>
      </w:r>
      <w:r w:rsidR="009715AC" w:rsidRPr="00342D21">
        <w:rPr>
          <w:rFonts w:cs="Times New Roman"/>
          <w:b/>
          <w:sz w:val="20"/>
          <w:szCs w:val="20"/>
        </w:rPr>
        <w:t>pracowników Zakładu Doskonalenia Zawodowego w Kielcach</w:t>
      </w:r>
      <w:r w:rsidR="009715AC">
        <w:rPr>
          <w:rFonts w:cs="Times New Roman"/>
          <w:b/>
          <w:sz w:val="20"/>
          <w:szCs w:val="20"/>
        </w:rPr>
        <w:t xml:space="preserve"> </w:t>
      </w:r>
      <w:r w:rsidR="009715AC">
        <w:rPr>
          <w:rFonts w:cs="Times New Roman"/>
          <w:b/>
          <w:sz w:val="20"/>
          <w:szCs w:val="20"/>
        </w:rPr>
        <w:br/>
      </w:r>
      <w:r w:rsidR="009715AC" w:rsidRPr="006660A0">
        <w:rPr>
          <w:rFonts w:cs="Times New Roman"/>
          <w:b/>
          <w:sz w:val="20"/>
          <w:szCs w:val="20"/>
        </w:rPr>
        <w:t xml:space="preserve">w ramach </w:t>
      </w:r>
      <w:r w:rsidR="009715AC">
        <w:rPr>
          <w:rFonts w:cs="Times New Roman"/>
          <w:b/>
          <w:sz w:val="20"/>
          <w:szCs w:val="20"/>
        </w:rPr>
        <w:t xml:space="preserve">realizacji </w:t>
      </w:r>
      <w:r w:rsidR="009715AC" w:rsidRPr="006660A0">
        <w:rPr>
          <w:rFonts w:cs="Times New Roman"/>
          <w:b/>
          <w:sz w:val="20"/>
          <w:szCs w:val="20"/>
        </w:rPr>
        <w:t xml:space="preserve">projektu </w:t>
      </w:r>
      <w:r w:rsidR="009715AC">
        <w:rPr>
          <w:rFonts w:cs="Times New Roman"/>
          <w:b/>
          <w:sz w:val="20"/>
          <w:szCs w:val="20"/>
        </w:rPr>
        <w:t xml:space="preserve">pn. </w:t>
      </w:r>
      <w:r w:rsidR="009715AC" w:rsidRPr="006660A0">
        <w:rPr>
          <w:rFonts w:cs="Times New Roman"/>
          <w:b/>
          <w:sz w:val="20"/>
          <w:szCs w:val="20"/>
        </w:rPr>
        <w:t xml:space="preserve">„PROGRAM PROZDROWOTNY DLA PRACOWNIKÓW </w:t>
      </w:r>
      <w:r w:rsidR="009715AC">
        <w:rPr>
          <w:rFonts w:cs="Times New Roman"/>
          <w:b/>
          <w:sz w:val="20"/>
          <w:szCs w:val="20"/>
        </w:rPr>
        <w:br/>
      </w:r>
      <w:r w:rsidR="009715AC" w:rsidRPr="006660A0">
        <w:rPr>
          <w:rFonts w:cs="Times New Roman"/>
          <w:b/>
          <w:sz w:val="20"/>
          <w:szCs w:val="20"/>
        </w:rPr>
        <w:t xml:space="preserve">ZDZ KIELCE – </w:t>
      </w:r>
      <w:r w:rsidR="009715AC" w:rsidRPr="00D52B5E">
        <w:rPr>
          <w:rFonts w:cs="Times New Roman"/>
          <w:b/>
          <w:sz w:val="20"/>
          <w:szCs w:val="20"/>
        </w:rPr>
        <w:t>edycja 3</w:t>
      </w:r>
      <w:r w:rsidR="009715AC">
        <w:rPr>
          <w:rFonts w:cs="Times New Roman"/>
          <w:b/>
          <w:caps/>
          <w:sz w:val="20"/>
          <w:szCs w:val="20"/>
        </w:rPr>
        <w:t>””</w:t>
      </w:r>
    </w:p>
    <w:p w:rsidR="000C2F65" w:rsidRDefault="000C2F65" w:rsidP="000C2F65">
      <w:pPr>
        <w:keepNext/>
        <w:autoSpaceDE w:val="0"/>
        <w:autoSpaceDN w:val="0"/>
        <w:adjustRightInd w:val="0"/>
        <w:jc w:val="center"/>
        <w:outlineLvl w:val="1"/>
        <w:rPr>
          <w:rFonts w:cs="Times New Roman"/>
          <w:b/>
          <w:caps/>
          <w:sz w:val="20"/>
          <w:szCs w:val="20"/>
        </w:rPr>
      </w:pPr>
    </w:p>
    <w:p w:rsidR="00165ABF" w:rsidRPr="00165ABF" w:rsidRDefault="00165ABF" w:rsidP="00165ABF">
      <w:pPr>
        <w:jc w:val="center"/>
        <w:rPr>
          <w:rFonts w:eastAsia="Times New Roman" w:cs="Times New Roman"/>
          <w:color w:val="FF0000"/>
          <w:sz w:val="20"/>
          <w:szCs w:val="20"/>
        </w:rPr>
      </w:pPr>
    </w:p>
    <w:p w:rsidR="00165ABF" w:rsidRPr="00165ABF" w:rsidRDefault="00165ABF" w:rsidP="00165ABF">
      <w:pPr>
        <w:jc w:val="both"/>
        <w:rPr>
          <w:rFonts w:cs="Times New Roman"/>
          <w:color w:val="000000" w:themeColor="text1"/>
          <w:sz w:val="20"/>
          <w:szCs w:val="20"/>
        </w:rPr>
      </w:pPr>
      <w:r w:rsidRPr="00165ABF">
        <w:rPr>
          <w:rFonts w:cs="Times New Roman"/>
          <w:color w:val="000000" w:themeColor="text1"/>
          <w:sz w:val="20"/>
          <w:szCs w:val="20"/>
        </w:rPr>
        <w:t>Oświadczam/y, co następuje:</w:t>
      </w:r>
    </w:p>
    <w:p w:rsidR="00165ABF" w:rsidRPr="00165ABF" w:rsidRDefault="00165ABF" w:rsidP="00165ABF">
      <w:pPr>
        <w:jc w:val="both"/>
        <w:rPr>
          <w:rFonts w:cs="Times New Roman"/>
          <w:color w:val="000000" w:themeColor="text1"/>
          <w:sz w:val="20"/>
          <w:szCs w:val="20"/>
        </w:rPr>
      </w:pPr>
    </w:p>
    <w:p w:rsidR="00165ABF" w:rsidRPr="00165ABF" w:rsidRDefault="00165ABF" w:rsidP="00165ABF">
      <w:pPr>
        <w:shd w:val="clear" w:color="auto" w:fill="D9D9D9" w:themeFill="background1" w:themeFillShade="D9"/>
        <w:spacing w:after="80"/>
        <w:jc w:val="both"/>
        <w:rPr>
          <w:rFonts w:cs="Times New Roman"/>
          <w:b/>
          <w:color w:val="000000" w:themeColor="text1"/>
          <w:sz w:val="20"/>
          <w:szCs w:val="20"/>
        </w:rPr>
      </w:pPr>
      <w:r w:rsidRPr="00165ABF">
        <w:rPr>
          <w:rFonts w:cs="Times New Roman"/>
          <w:b/>
          <w:color w:val="000000" w:themeColor="text1"/>
          <w:sz w:val="20"/>
          <w:szCs w:val="20"/>
        </w:rPr>
        <w:t>INFORMACJA DOTYCZĄCA WYKONAWCY:</w:t>
      </w:r>
    </w:p>
    <w:p w:rsidR="00165ABF" w:rsidRPr="00165ABF" w:rsidRDefault="00165ABF" w:rsidP="00165ABF">
      <w:pPr>
        <w:spacing w:after="80"/>
        <w:jc w:val="both"/>
        <w:rPr>
          <w:rFonts w:cs="Times New Roman"/>
          <w:color w:val="000000" w:themeColor="text1"/>
          <w:sz w:val="20"/>
          <w:szCs w:val="20"/>
        </w:rPr>
      </w:pPr>
      <w:r w:rsidRPr="00165ABF">
        <w:rPr>
          <w:rFonts w:cs="Times New Roman"/>
          <w:color w:val="000000" w:themeColor="text1"/>
          <w:sz w:val="20"/>
          <w:szCs w:val="20"/>
        </w:rPr>
        <w:t>Oświadczam, że spełniam/y warunki udziału w postępowaniu określone przez Zamawiają</w:t>
      </w:r>
      <w:r w:rsidR="000C18AF">
        <w:rPr>
          <w:rFonts w:cs="Times New Roman"/>
          <w:color w:val="000000" w:themeColor="text1"/>
          <w:sz w:val="20"/>
          <w:szCs w:val="20"/>
        </w:rPr>
        <w:t xml:space="preserve">cego w </w:t>
      </w:r>
      <w:r w:rsidR="004245AC">
        <w:rPr>
          <w:rFonts w:cs="Times New Roman"/>
          <w:color w:val="000000" w:themeColor="text1"/>
          <w:sz w:val="20"/>
          <w:szCs w:val="20"/>
        </w:rPr>
        <w:t>Zapytaniu ofertowym</w:t>
      </w:r>
      <w:r w:rsidRPr="00165ABF">
        <w:rPr>
          <w:rFonts w:cs="Times New Roman"/>
          <w:color w:val="000000" w:themeColor="text1"/>
          <w:sz w:val="20"/>
          <w:szCs w:val="20"/>
        </w:rPr>
        <w:t>.</w:t>
      </w:r>
    </w:p>
    <w:p w:rsidR="00165ABF" w:rsidRPr="00165ABF" w:rsidRDefault="00165ABF" w:rsidP="00165ABF">
      <w:pPr>
        <w:jc w:val="both"/>
        <w:rPr>
          <w:rFonts w:cs="Times New Roman"/>
          <w:color w:val="000000" w:themeColor="text1"/>
          <w:sz w:val="20"/>
          <w:szCs w:val="20"/>
        </w:rPr>
      </w:pPr>
    </w:p>
    <w:p w:rsidR="00165ABF" w:rsidRPr="00165ABF" w:rsidRDefault="00165ABF" w:rsidP="00165ABF">
      <w:pPr>
        <w:jc w:val="both"/>
        <w:rPr>
          <w:rFonts w:cs="Times New Roman"/>
          <w:color w:val="000000" w:themeColor="text1"/>
          <w:sz w:val="20"/>
          <w:szCs w:val="20"/>
        </w:rPr>
      </w:pPr>
    </w:p>
    <w:p w:rsidR="00165ABF" w:rsidRPr="00165ABF" w:rsidRDefault="00165ABF" w:rsidP="00165ABF">
      <w:pPr>
        <w:jc w:val="both"/>
        <w:rPr>
          <w:rFonts w:cs="Times New Roman"/>
          <w:color w:val="000000" w:themeColor="text1"/>
          <w:sz w:val="20"/>
          <w:szCs w:val="20"/>
        </w:rPr>
      </w:pPr>
    </w:p>
    <w:p w:rsidR="00165ABF" w:rsidRPr="00165ABF" w:rsidRDefault="00165ABF" w:rsidP="00165ABF">
      <w:pPr>
        <w:jc w:val="both"/>
        <w:rPr>
          <w:rFonts w:cs="Times New Roman"/>
          <w:color w:val="000000" w:themeColor="text1"/>
          <w:sz w:val="20"/>
          <w:szCs w:val="20"/>
        </w:rPr>
      </w:pPr>
    </w:p>
    <w:p w:rsidR="00165ABF" w:rsidRPr="00165ABF" w:rsidRDefault="00165ABF" w:rsidP="00165ABF">
      <w:pPr>
        <w:jc w:val="both"/>
        <w:rPr>
          <w:rFonts w:cs="Times New Roman"/>
          <w:color w:val="000000" w:themeColor="text1"/>
          <w:sz w:val="20"/>
          <w:szCs w:val="20"/>
        </w:rPr>
      </w:pPr>
    </w:p>
    <w:p w:rsidR="00165ABF" w:rsidRPr="003B70C3" w:rsidRDefault="00165ABF" w:rsidP="00165ABF">
      <w:pPr>
        <w:ind w:right="39"/>
        <w:jc w:val="center"/>
        <w:rPr>
          <w:rFonts w:cs="Times New Roman"/>
          <w:b/>
          <w:color w:val="4472C4" w:themeColor="accent1"/>
          <w:sz w:val="22"/>
        </w:rPr>
      </w:pPr>
      <w:r w:rsidRPr="003B70C3">
        <w:rPr>
          <w:rFonts w:cs="Times New Roman"/>
          <w:b/>
          <w:color w:val="4472C4" w:themeColor="accent1"/>
          <w:sz w:val="22"/>
        </w:rPr>
        <w:t>DOKUMENT NALEŻY PODPISAĆ KWALIFIKOWANYM PODPISEM ELEKTRONICZNYM, PODPISEM ZAUFANYM LUB PODPISEM OSOBISTYM</w:t>
      </w:r>
    </w:p>
    <w:p w:rsidR="00165ABF" w:rsidRPr="003B70C3" w:rsidRDefault="00165ABF" w:rsidP="00165ABF">
      <w:pPr>
        <w:rPr>
          <w:rFonts w:cs="Times New Roman"/>
          <w:b/>
          <w:color w:val="000000" w:themeColor="text1"/>
          <w:sz w:val="22"/>
        </w:rPr>
      </w:pPr>
    </w:p>
    <w:p w:rsidR="00165ABF" w:rsidRPr="00165ABF" w:rsidRDefault="00165ABF" w:rsidP="00165ABF">
      <w:pPr>
        <w:rPr>
          <w:rFonts w:cs="Times New Roman"/>
          <w:b/>
          <w:color w:val="000000" w:themeColor="text1"/>
          <w:sz w:val="20"/>
          <w:szCs w:val="20"/>
        </w:rPr>
      </w:pPr>
    </w:p>
    <w:p w:rsidR="00165ABF" w:rsidRPr="00165ABF" w:rsidRDefault="00165ABF" w:rsidP="00165ABF">
      <w:pPr>
        <w:rPr>
          <w:rFonts w:cs="Times New Roman"/>
          <w:b/>
          <w:color w:val="000000" w:themeColor="text1"/>
          <w:sz w:val="20"/>
          <w:szCs w:val="20"/>
        </w:rPr>
      </w:pPr>
    </w:p>
    <w:p w:rsidR="00165ABF" w:rsidRPr="00165ABF" w:rsidRDefault="00165ABF" w:rsidP="00165ABF">
      <w:pPr>
        <w:rPr>
          <w:rFonts w:cs="Times New Roman"/>
          <w:b/>
          <w:color w:val="000000" w:themeColor="text1"/>
          <w:sz w:val="20"/>
          <w:szCs w:val="20"/>
        </w:rPr>
      </w:pPr>
    </w:p>
    <w:p w:rsidR="00165ABF" w:rsidRPr="00165ABF" w:rsidRDefault="00165ABF" w:rsidP="00165ABF">
      <w:pPr>
        <w:rPr>
          <w:rFonts w:cs="Times New Roman"/>
          <w:b/>
          <w:color w:val="000000" w:themeColor="text1"/>
          <w:sz w:val="20"/>
          <w:szCs w:val="20"/>
        </w:rPr>
      </w:pPr>
    </w:p>
    <w:p w:rsidR="00165ABF" w:rsidRPr="00165ABF" w:rsidRDefault="00165ABF" w:rsidP="00165ABF">
      <w:pPr>
        <w:rPr>
          <w:rFonts w:cs="Times New Roman"/>
          <w:b/>
          <w:color w:val="000000" w:themeColor="text1"/>
          <w:sz w:val="20"/>
          <w:szCs w:val="20"/>
        </w:rPr>
      </w:pPr>
    </w:p>
    <w:p w:rsidR="00165ABF" w:rsidRPr="00165ABF" w:rsidRDefault="00165ABF" w:rsidP="00165ABF">
      <w:pPr>
        <w:rPr>
          <w:rFonts w:cs="Times New Roman"/>
          <w:b/>
          <w:color w:val="000000" w:themeColor="text1"/>
          <w:sz w:val="20"/>
          <w:szCs w:val="20"/>
        </w:rPr>
      </w:pPr>
    </w:p>
    <w:p w:rsidR="00165ABF" w:rsidRPr="00165ABF" w:rsidRDefault="00165ABF" w:rsidP="00165ABF">
      <w:pPr>
        <w:rPr>
          <w:rFonts w:cs="Times New Roman"/>
          <w:b/>
          <w:color w:val="000000" w:themeColor="text1"/>
          <w:sz w:val="20"/>
          <w:szCs w:val="20"/>
        </w:rPr>
      </w:pPr>
    </w:p>
    <w:p w:rsidR="00165ABF" w:rsidRPr="00165ABF" w:rsidRDefault="00165ABF" w:rsidP="00165ABF">
      <w:pPr>
        <w:rPr>
          <w:rFonts w:cs="Times New Roman"/>
          <w:b/>
          <w:color w:val="000000" w:themeColor="text1"/>
          <w:sz w:val="20"/>
          <w:szCs w:val="20"/>
        </w:rPr>
      </w:pPr>
    </w:p>
    <w:p w:rsidR="00165ABF" w:rsidRPr="00165ABF" w:rsidRDefault="00165ABF" w:rsidP="00165ABF">
      <w:pPr>
        <w:rPr>
          <w:rFonts w:cs="Times New Roman"/>
          <w:b/>
          <w:color w:val="000000" w:themeColor="text1"/>
          <w:sz w:val="20"/>
          <w:szCs w:val="20"/>
        </w:rPr>
      </w:pPr>
    </w:p>
    <w:p w:rsidR="00165ABF" w:rsidRPr="00165ABF" w:rsidRDefault="00165ABF" w:rsidP="00165ABF">
      <w:pPr>
        <w:rPr>
          <w:rFonts w:cs="Times New Roman"/>
          <w:b/>
          <w:color w:val="000000" w:themeColor="text1"/>
          <w:sz w:val="20"/>
          <w:szCs w:val="20"/>
        </w:rPr>
      </w:pPr>
    </w:p>
    <w:p w:rsidR="00165ABF" w:rsidRPr="00165ABF" w:rsidRDefault="00165ABF" w:rsidP="00165ABF">
      <w:pPr>
        <w:rPr>
          <w:rFonts w:cs="Times New Roman"/>
          <w:b/>
          <w:color w:val="000000" w:themeColor="text1"/>
          <w:sz w:val="20"/>
          <w:szCs w:val="20"/>
        </w:rPr>
      </w:pPr>
    </w:p>
    <w:p w:rsidR="00165ABF" w:rsidRPr="00165ABF" w:rsidRDefault="00165ABF" w:rsidP="00165ABF">
      <w:pPr>
        <w:rPr>
          <w:rFonts w:cs="Times New Roman"/>
          <w:b/>
          <w:color w:val="000000" w:themeColor="text1"/>
          <w:sz w:val="20"/>
          <w:szCs w:val="20"/>
        </w:rPr>
      </w:pPr>
    </w:p>
    <w:p w:rsidR="00165ABF" w:rsidRPr="00165ABF" w:rsidRDefault="00165ABF" w:rsidP="00165ABF">
      <w:pPr>
        <w:rPr>
          <w:rFonts w:cs="Times New Roman"/>
          <w:b/>
          <w:color w:val="000000" w:themeColor="text1"/>
          <w:sz w:val="20"/>
          <w:szCs w:val="20"/>
        </w:rPr>
      </w:pPr>
    </w:p>
    <w:p w:rsidR="00165ABF" w:rsidRDefault="00165ABF" w:rsidP="00165ABF">
      <w:pPr>
        <w:rPr>
          <w:rFonts w:cs="Times New Roman"/>
          <w:b/>
          <w:color w:val="000000" w:themeColor="text1"/>
          <w:sz w:val="20"/>
          <w:szCs w:val="20"/>
        </w:rPr>
      </w:pPr>
    </w:p>
    <w:p w:rsidR="001C3984" w:rsidRPr="00165ABF" w:rsidRDefault="001C3984" w:rsidP="00165ABF">
      <w:pPr>
        <w:rPr>
          <w:rFonts w:cs="Times New Roman"/>
          <w:b/>
          <w:color w:val="000000" w:themeColor="text1"/>
          <w:sz w:val="20"/>
          <w:szCs w:val="20"/>
        </w:rPr>
      </w:pPr>
    </w:p>
    <w:p w:rsidR="009715AC" w:rsidRDefault="009715AC" w:rsidP="00165ABF">
      <w:pPr>
        <w:jc w:val="right"/>
        <w:rPr>
          <w:rFonts w:cs="Times New Roman"/>
          <w:b/>
          <w:color w:val="000000" w:themeColor="text1"/>
          <w:sz w:val="20"/>
          <w:szCs w:val="20"/>
          <w:u w:val="single"/>
        </w:rPr>
      </w:pPr>
    </w:p>
    <w:p w:rsidR="009715AC" w:rsidRPr="00165ABF" w:rsidRDefault="009715AC" w:rsidP="00165ABF">
      <w:pPr>
        <w:jc w:val="right"/>
        <w:rPr>
          <w:rFonts w:cs="Times New Roman"/>
          <w:b/>
          <w:color w:val="000000" w:themeColor="text1"/>
          <w:sz w:val="20"/>
          <w:szCs w:val="20"/>
          <w:u w:val="single"/>
        </w:rPr>
      </w:pPr>
    </w:p>
    <w:p w:rsidR="00165ABF" w:rsidRPr="00165ABF" w:rsidRDefault="00165ABF" w:rsidP="00165ABF">
      <w:pPr>
        <w:jc w:val="right"/>
        <w:rPr>
          <w:rFonts w:cs="Times New Roman"/>
          <w:color w:val="000000" w:themeColor="text1"/>
          <w:sz w:val="20"/>
          <w:szCs w:val="20"/>
          <w:u w:val="single"/>
        </w:rPr>
      </w:pPr>
      <w:r w:rsidRPr="00165ABF">
        <w:rPr>
          <w:rFonts w:cs="Times New Roman"/>
          <w:b/>
          <w:color w:val="000000" w:themeColor="text1"/>
          <w:sz w:val="20"/>
          <w:szCs w:val="20"/>
          <w:u w:val="single"/>
        </w:rPr>
        <w:t xml:space="preserve">Załącznik nr 4 do Zapytania </w:t>
      </w:r>
    </w:p>
    <w:p w:rsidR="00165ABF" w:rsidRPr="00165ABF" w:rsidRDefault="00165ABF" w:rsidP="00165ABF">
      <w:pPr>
        <w:ind w:left="5246" w:firstLine="708"/>
        <w:rPr>
          <w:rFonts w:cs="Times New Roman"/>
          <w:b/>
          <w:color w:val="000000" w:themeColor="text1"/>
          <w:sz w:val="20"/>
          <w:szCs w:val="20"/>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165ABF" w:rsidRPr="00165ABF" w:rsidTr="00165ABF">
        <w:trPr>
          <w:trHeight w:val="744"/>
        </w:trPr>
        <w:tc>
          <w:tcPr>
            <w:tcW w:w="3692" w:type="dxa"/>
            <w:vAlign w:val="center"/>
          </w:tcPr>
          <w:p w:rsidR="00165ABF" w:rsidRDefault="00165ABF" w:rsidP="00165ABF">
            <w:pPr>
              <w:tabs>
                <w:tab w:val="left" w:pos="3675"/>
              </w:tabs>
              <w:rPr>
                <w:sz w:val="20"/>
                <w:szCs w:val="20"/>
              </w:rPr>
            </w:pPr>
          </w:p>
          <w:p w:rsidR="004245AC" w:rsidRDefault="004245AC" w:rsidP="00165ABF">
            <w:pPr>
              <w:tabs>
                <w:tab w:val="left" w:pos="3675"/>
              </w:tabs>
              <w:rPr>
                <w:sz w:val="20"/>
                <w:szCs w:val="20"/>
              </w:rPr>
            </w:pPr>
          </w:p>
          <w:p w:rsidR="004245AC" w:rsidRDefault="004245AC" w:rsidP="00165ABF">
            <w:pPr>
              <w:tabs>
                <w:tab w:val="left" w:pos="3675"/>
              </w:tabs>
              <w:rPr>
                <w:sz w:val="20"/>
                <w:szCs w:val="20"/>
              </w:rPr>
            </w:pPr>
          </w:p>
          <w:p w:rsidR="004245AC" w:rsidRPr="00165ABF" w:rsidRDefault="004245AC" w:rsidP="00165ABF">
            <w:pPr>
              <w:tabs>
                <w:tab w:val="left" w:pos="3675"/>
              </w:tabs>
              <w:rPr>
                <w:sz w:val="20"/>
                <w:szCs w:val="20"/>
              </w:rPr>
            </w:pPr>
          </w:p>
        </w:tc>
      </w:tr>
      <w:tr w:rsidR="00165ABF" w:rsidRPr="00165ABF" w:rsidTr="00165ABF">
        <w:trPr>
          <w:trHeight w:val="365"/>
        </w:trPr>
        <w:tc>
          <w:tcPr>
            <w:tcW w:w="3692" w:type="dxa"/>
            <w:vAlign w:val="center"/>
          </w:tcPr>
          <w:p w:rsidR="00165ABF" w:rsidRPr="00165ABF" w:rsidRDefault="00165ABF" w:rsidP="00165ABF">
            <w:pPr>
              <w:tabs>
                <w:tab w:val="left" w:pos="3675"/>
              </w:tabs>
              <w:jc w:val="center"/>
              <w:rPr>
                <w:sz w:val="20"/>
                <w:szCs w:val="20"/>
              </w:rPr>
            </w:pPr>
            <w:r w:rsidRPr="00165ABF">
              <w:rPr>
                <w:sz w:val="20"/>
                <w:szCs w:val="20"/>
              </w:rPr>
              <w:t>Firma, adres Wykonawcy</w:t>
            </w:r>
          </w:p>
        </w:tc>
      </w:tr>
    </w:tbl>
    <w:p w:rsidR="00165ABF" w:rsidRPr="00165ABF" w:rsidRDefault="00165ABF" w:rsidP="00165ABF">
      <w:pPr>
        <w:jc w:val="center"/>
        <w:rPr>
          <w:rFonts w:cs="Times New Roman"/>
          <w:b/>
          <w:color w:val="000000" w:themeColor="text1"/>
          <w:sz w:val="20"/>
          <w:szCs w:val="20"/>
        </w:rPr>
      </w:pPr>
    </w:p>
    <w:p w:rsidR="00165ABF" w:rsidRPr="00165ABF" w:rsidRDefault="00165ABF" w:rsidP="00165ABF">
      <w:pPr>
        <w:ind w:left="4820" w:firstLine="709"/>
        <w:rPr>
          <w:rFonts w:cs="Times New Roman"/>
          <w:b/>
          <w:color w:val="000000" w:themeColor="text1"/>
          <w:sz w:val="20"/>
          <w:szCs w:val="20"/>
        </w:rPr>
      </w:pPr>
      <w:r w:rsidRPr="00165ABF">
        <w:rPr>
          <w:rFonts w:cs="Times New Roman"/>
          <w:b/>
          <w:color w:val="000000" w:themeColor="text1"/>
          <w:sz w:val="20"/>
          <w:szCs w:val="20"/>
        </w:rPr>
        <w:t xml:space="preserve">Zamawiający: </w:t>
      </w:r>
    </w:p>
    <w:p w:rsidR="00165ABF" w:rsidRPr="00165ABF" w:rsidRDefault="00165ABF" w:rsidP="00165ABF">
      <w:pPr>
        <w:ind w:left="5529"/>
        <w:rPr>
          <w:rFonts w:cs="Times New Roman"/>
          <w:b/>
          <w:color w:val="000000" w:themeColor="text1"/>
          <w:sz w:val="20"/>
          <w:szCs w:val="20"/>
        </w:rPr>
      </w:pPr>
      <w:r w:rsidRPr="00165ABF">
        <w:rPr>
          <w:rFonts w:cs="Times New Roman"/>
          <w:b/>
          <w:color w:val="000000" w:themeColor="text1"/>
          <w:sz w:val="20"/>
          <w:szCs w:val="20"/>
        </w:rPr>
        <w:t xml:space="preserve">Zakład Doskonalenia Zawodowego </w:t>
      </w:r>
      <w:r w:rsidRPr="00165ABF">
        <w:rPr>
          <w:rFonts w:cs="Times New Roman"/>
          <w:b/>
          <w:color w:val="000000" w:themeColor="text1"/>
          <w:sz w:val="20"/>
          <w:szCs w:val="20"/>
        </w:rPr>
        <w:br/>
        <w:t xml:space="preserve">w Kielcach </w:t>
      </w:r>
      <w:r w:rsidRPr="00165ABF">
        <w:rPr>
          <w:rFonts w:cs="Times New Roman"/>
          <w:b/>
          <w:color w:val="000000" w:themeColor="text1"/>
          <w:sz w:val="20"/>
          <w:szCs w:val="20"/>
        </w:rPr>
        <w:br/>
      </w:r>
    </w:p>
    <w:p w:rsidR="00165ABF" w:rsidRDefault="00165ABF" w:rsidP="00165ABF">
      <w:pPr>
        <w:jc w:val="center"/>
        <w:rPr>
          <w:rFonts w:cs="Times New Roman"/>
          <w:b/>
          <w:color w:val="000000" w:themeColor="text1"/>
          <w:sz w:val="20"/>
          <w:szCs w:val="20"/>
          <w:u w:val="single"/>
        </w:rPr>
      </w:pPr>
    </w:p>
    <w:p w:rsidR="009715AC" w:rsidRPr="00165ABF" w:rsidRDefault="009715AC" w:rsidP="00165ABF">
      <w:pPr>
        <w:jc w:val="center"/>
        <w:rPr>
          <w:rFonts w:cs="Times New Roman"/>
          <w:b/>
          <w:color w:val="000000" w:themeColor="text1"/>
          <w:sz w:val="20"/>
          <w:szCs w:val="20"/>
          <w:u w:val="single"/>
        </w:rPr>
      </w:pPr>
    </w:p>
    <w:p w:rsidR="00165ABF" w:rsidRPr="00165ABF" w:rsidRDefault="00165ABF" w:rsidP="00165ABF">
      <w:pPr>
        <w:jc w:val="center"/>
        <w:rPr>
          <w:rFonts w:cs="Times New Roman"/>
          <w:b/>
          <w:color w:val="000000" w:themeColor="text1"/>
          <w:sz w:val="20"/>
          <w:szCs w:val="20"/>
          <w:u w:val="single"/>
        </w:rPr>
      </w:pPr>
    </w:p>
    <w:p w:rsidR="00165ABF" w:rsidRPr="00165ABF" w:rsidRDefault="00165ABF" w:rsidP="00165ABF">
      <w:pPr>
        <w:jc w:val="center"/>
        <w:rPr>
          <w:rFonts w:cs="Times New Roman"/>
          <w:b/>
          <w:color w:val="000000" w:themeColor="text1"/>
          <w:sz w:val="20"/>
          <w:szCs w:val="20"/>
          <w:u w:val="single"/>
        </w:rPr>
      </w:pPr>
      <w:r w:rsidRPr="00165ABF">
        <w:rPr>
          <w:rFonts w:cs="Times New Roman"/>
          <w:b/>
          <w:color w:val="000000" w:themeColor="text1"/>
          <w:sz w:val="20"/>
          <w:szCs w:val="20"/>
          <w:u w:val="single"/>
        </w:rPr>
        <w:t xml:space="preserve">Oświadczenie Wykonawcy </w:t>
      </w:r>
    </w:p>
    <w:p w:rsidR="00165ABF" w:rsidRPr="00165ABF" w:rsidRDefault="00165ABF" w:rsidP="00165ABF">
      <w:pPr>
        <w:jc w:val="center"/>
        <w:rPr>
          <w:rFonts w:cs="Times New Roman"/>
          <w:b/>
          <w:color w:val="000000" w:themeColor="text1"/>
          <w:sz w:val="20"/>
          <w:szCs w:val="20"/>
          <w:u w:val="single"/>
        </w:rPr>
      </w:pPr>
      <w:r w:rsidRPr="00165ABF">
        <w:rPr>
          <w:rFonts w:cs="Times New Roman"/>
          <w:b/>
          <w:color w:val="000000" w:themeColor="text1"/>
          <w:sz w:val="20"/>
          <w:szCs w:val="20"/>
          <w:u w:val="single"/>
        </w:rPr>
        <w:t>DOTYCZĄCE PRZESŁANEK WYKLUCZENIA Z POSTĘPOWANIA</w:t>
      </w:r>
    </w:p>
    <w:p w:rsidR="00165ABF" w:rsidRPr="00165ABF" w:rsidRDefault="00165ABF" w:rsidP="00165ABF">
      <w:pPr>
        <w:jc w:val="both"/>
        <w:rPr>
          <w:rFonts w:cs="Times New Roman"/>
          <w:color w:val="000000" w:themeColor="text1"/>
          <w:sz w:val="20"/>
          <w:szCs w:val="20"/>
        </w:rPr>
      </w:pPr>
    </w:p>
    <w:p w:rsidR="00165ABF" w:rsidRPr="00165ABF" w:rsidRDefault="00165ABF" w:rsidP="009715AC">
      <w:pPr>
        <w:keepNext/>
        <w:autoSpaceDE w:val="0"/>
        <w:autoSpaceDN w:val="0"/>
        <w:adjustRightInd w:val="0"/>
        <w:jc w:val="center"/>
        <w:outlineLvl w:val="1"/>
        <w:rPr>
          <w:rFonts w:cs="Times New Roman"/>
          <w:b/>
          <w:sz w:val="20"/>
          <w:szCs w:val="20"/>
        </w:rPr>
      </w:pPr>
      <w:r w:rsidRPr="00165ABF">
        <w:rPr>
          <w:rFonts w:cs="Times New Roman"/>
          <w:sz w:val="20"/>
          <w:szCs w:val="20"/>
        </w:rPr>
        <w:t>Na potrzeby postępowania o udzielenie zamówienia pn</w:t>
      </w:r>
      <w:r w:rsidR="000C2F65">
        <w:rPr>
          <w:rFonts w:cs="Times New Roman"/>
          <w:sz w:val="20"/>
          <w:szCs w:val="20"/>
        </w:rPr>
        <w:t xml:space="preserve">. </w:t>
      </w:r>
      <w:r w:rsidR="009715AC" w:rsidRPr="00165ABF">
        <w:rPr>
          <w:rFonts w:cs="Times New Roman"/>
          <w:b/>
          <w:sz w:val="20"/>
          <w:szCs w:val="20"/>
        </w:rPr>
        <w:t>„</w:t>
      </w:r>
      <w:r w:rsidR="009715AC" w:rsidRPr="00342D21">
        <w:rPr>
          <w:rFonts w:cs="Times New Roman"/>
          <w:b/>
          <w:sz w:val="20"/>
          <w:szCs w:val="20"/>
        </w:rPr>
        <w:t xml:space="preserve">Zakup Pakietu Medycznego dla </w:t>
      </w:r>
      <w:r w:rsidR="009715AC">
        <w:rPr>
          <w:rFonts w:cs="Times New Roman"/>
          <w:b/>
          <w:sz w:val="20"/>
          <w:szCs w:val="20"/>
        </w:rPr>
        <w:t xml:space="preserve">68 </w:t>
      </w:r>
      <w:r w:rsidR="009715AC" w:rsidRPr="00342D21">
        <w:rPr>
          <w:rFonts w:cs="Times New Roman"/>
          <w:b/>
          <w:sz w:val="20"/>
          <w:szCs w:val="20"/>
        </w:rPr>
        <w:t>pracowników Zakładu Doskonalenia Zawodowego w Kielcach</w:t>
      </w:r>
      <w:r w:rsidR="009715AC">
        <w:rPr>
          <w:rFonts w:cs="Times New Roman"/>
          <w:b/>
          <w:sz w:val="20"/>
          <w:szCs w:val="20"/>
        </w:rPr>
        <w:t xml:space="preserve"> </w:t>
      </w:r>
      <w:r w:rsidR="009715AC" w:rsidRPr="006660A0">
        <w:rPr>
          <w:rFonts w:cs="Times New Roman"/>
          <w:b/>
          <w:sz w:val="20"/>
          <w:szCs w:val="20"/>
        </w:rPr>
        <w:t xml:space="preserve">w ramach </w:t>
      </w:r>
      <w:r w:rsidR="009715AC">
        <w:rPr>
          <w:rFonts w:cs="Times New Roman"/>
          <w:b/>
          <w:sz w:val="20"/>
          <w:szCs w:val="20"/>
        </w:rPr>
        <w:t xml:space="preserve">realizacji </w:t>
      </w:r>
      <w:r w:rsidR="009715AC" w:rsidRPr="006660A0">
        <w:rPr>
          <w:rFonts w:cs="Times New Roman"/>
          <w:b/>
          <w:sz w:val="20"/>
          <w:szCs w:val="20"/>
        </w:rPr>
        <w:t xml:space="preserve">projektu </w:t>
      </w:r>
      <w:r w:rsidR="009715AC">
        <w:rPr>
          <w:rFonts w:cs="Times New Roman"/>
          <w:b/>
          <w:sz w:val="20"/>
          <w:szCs w:val="20"/>
        </w:rPr>
        <w:t xml:space="preserve">pn. </w:t>
      </w:r>
      <w:r w:rsidR="009715AC" w:rsidRPr="006660A0">
        <w:rPr>
          <w:rFonts w:cs="Times New Roman"/>
          <w:b/>
          <w:sz w:val="20"/>
          <w:szCs w:val="20"/>
        </w:rPr>
        <w:t xml:space="preserve">„PROGRAM PROZDROWOTNY DLA PRACOWNIKÓW </w:t>
      </w:r>
      <w:r w:rsidR="009715AC">
        <w:rPr>
          <w:rFonts w:cs="Times New Roman"/>
          <w:b/>
          <w:sz w:val="20"/>
          <w:szCs w:val="20"/>
        </w:rPr>
        <w:br/>
      </w:r>
      <w:r w:rsidR="009715AC" w:rsidRPr="006660A0">
        <w:rPr>
          <w:rFonts w:cs="Times New Roman"/>
          <w:b/>
          <w:sz w:val="20"/>
          <w:szCs w:val="20"/>
        </w:rPr>
        <w:t xml:space="preserve">ZDZ KIELCE – </w:t>
      </w:r>
      <w:r w:rsidR="009715AC" w:rsidRPr="00D52B5E">
        <w:rPr>
          <w:rFonts w:cs="Times New Roman"/>
          <w:b/>
          <w:sz w:val="20"/>
          <w:szCs w:val="20"/>
        </w:rPr>
        <w:t>edycja 3</w:t>
      </w:r>
      <w:r w:rsidR="009715AC">
        <w:rPr>
          <w:rFonts w:cs="Times New Roman"/>
          <w:b/>
          <w:caps/>
          <w:sz w:val="20"/>
          <w:szCs w:val="20"/>
        </w:rPr>
        <w:t>””</w:t>
      </w:r>
    </w:p>
    <w:p w:rsidR="00165ABF" w:rsidRPr="00165ABF" w:rsidRDefault="00165ABF" w:rsidP="00165ABF">
      <w:pPr>
        <w:jc w:val="both"/>
        <w:rPr>
          <w:rFonts w:cs="Times New Roman"/>
          <w:sz w:val="20"/>
          <w:szCs w:val="20"/>
        </w:rPr>
      </w:pPr>
    </w:p>
    <w:p w:rsidR="00165ABF" w:rsidRPr="00165ABF" w:rsidRDefault="00165ABF" w:rsidP="00165ABF">
      <w:pPr>
        <w:shd w:val="clear" w:color="auto" w:fill="D9D9D9" w:themeFill="background1" w:themeFillShade="D9"/>
        <w:rPr>
          <w:rFonts w:cs="Times New Roman"/>
          <w:b/>
          <w:sz w:val="20"/>
          <w:szCs w:val="20"/>
        </w:rPr>
      </w:pPr>
      <w:r w:rsidRPr="00165ABF">
        <w:rPr>
          <w:rFonts w:cs="Times New Roman"/>
          <w:b/>
          <w:sz w:val="20"/>
          <w:szCs w:val="20"/>
        </w:rPr>
        <w:t>OŚWIADCZENIA DOTYCZĄCE WYKONAWCY:</w:t>
      </w:r>
    </w:p>
    <w:p w:rsidR="00165ABF" w:rsidRPr="00165ABF" w:rsidRDefault="00165ABF" w:rsidP="00165ABF">
      <w:pPr>
        <w:jc w:val="both"/>
        <w:rPr>
          <w:rFonts w:cs="Times New Roman"/>
          <w:sz w:val="20"/>
          <w:szCs w:val="20"/>
        </w:rPr>
      </w:pPr>
    </w:p>
    <w:p w:rsidR="00165ABF" w:rsidRPr="00165ABF" w:rsidRDefault="00165ABF" w:rsidP="00165ABF">
      <w:pPr>
        <w:spacing w:after="80"/>
        <w:jc w:val="both"/>
        <w:rPr>
          <w:rFonts w:cs="Times New Roman"/>
          <w:sz w:val="20"/>
          <w:szCs w:val="20"/>
        </w:rPr>
      </w:pPr>
      <w:r w:rsidRPr="00165ABF">
        <w:rPr>
          <w:rFonts w:cs="Times New Roman"/>
          <w:sz w:val="20"/>
          <w:szCs w:val="20"/>
        </w:rPr>
        <w:t>1) Oświadczam/y, że nie podlegam/y wykluczeniu z postępowania na podstawie na podstawie opisanych okoliczności w </w:t>
      </w:r>
      <w:r w:rsidR="003B70C3" w:rsidRPr="00165ABF">
        <w:rPr>
          <w:rFonts w:cs="Times New Roman"/>
          <w:sz w:val="20"/>
          <w:szCs w:val="20"/>
        </w:rPr>
        <w:t>Zapytani</w:t>
      </w:r>
      <w:r w:rsidR="003B70C3">
        <w:rPr>
          <w:rFonts w:cs="Times New Roman"/>
          <w:sz w:val="20"/>
          <w:szCs w:val="20"/>
        </w:rPr>
        <w:t xml:space="preserve">u </w:t>
      </w:r>
      <w:r w:rsidR="003B70C3" w:rsidRPr="00165ABF">
        <w:rPr>
          <w:rFonts w:cs="Times New Roman"/>
          <w:sz w:val="20"/>
          <w:szCs w:val="20"/>
        </w:rPr>
        <w:t>ofertow</w:t>
      </w:r>
      <w:r w:rsidR="003B70C3">
        <w:rPr>
          <w:rFonts w:cs="Times New Roman"/>
          <w:sz w:val="20"/>
          <w:szCs w:val="20"/>
        </w:rPr>
        <w:t xml:space="preserve">ym – </w:t>
      </w:r>
      <w:r w:rsidRPr="00165ABF">
        <w:rPr>
          <w:rFonts w:cs="Times New Roman"/>
          <w:sz w:val="20"/>
          <w:szCs w:val="20"/>
        </w:rPr>
        <w:t>częś</w:t>
      </w:r>
      <w:r w:rsidR="003B70C3">
        <w:rPr>
          <w:rFonts w:cs="Times New Roman"/>
          <w:sz w:val="20"/>
          <w:szCs w:val="20"/>
        </w:rPr>
        <w:t xml:space="preserve">ć </w:t>
      </w:r>
      <w:r w:rsidRPr="00165ABF">
        <w:rPr>
          <w:rFonts w:cs="Times New Roman"/>
          <w:sz w:val="20"/>
          <w:szCs w:val="20"/>
        </w:rPr>
        <w:t xml:space="preserve">III </w:t>
      </w:r>
      <w:r w:rsidR="003B70C3">
        <w:rPr>
          <w:rFonts w:cs="Times New Roman"/>
          <w:sz w:val="20"/>
          <w:szCs w:val="20"/>
        </w:rPr>
        <w:t xml:space="preserve">pkt </w:t>
      </w:r>
      <w:r w:rsidRPr="00165ABF">
        <w:rPr>
          <w:rFonts w:cs="Times New Roman"/>
          <w:sz w:val="20"/>
          <w:szCs w:val="20"/>
        </w:rPr>
        <w:t>3</w:t>
      </w:r>
      <w:r w:rsidR="003B70C3">
        <w:rPr>
          <w:rFonts w:cs="Times New Roman"/>
          <w:sz w:val="20"/>
          <w:szCs w:val="20"/>
        </w:rPr>
        <w:t xml:space="preserve"> „Podstawy wykluczenia”</w:t>
      </w:r>
      <w:r w:rsidRPr="00165ABF">
        <w:rPr>
          <w:rFonts w:cs="Times New Roman"/>
          <w:sz w:val="20"/>
          <w:szCs w:val="20"/>
        </w:rPr>
        <w:t>.</w:t>
      </w:r>
    </w:p>
    <w:p w:rsidR="00165ABF" w:rsidRPr="00165ABF" w:rsidRDefault="00165ABF" w:rsidP="00165ABF">
      <w:pPr>
        <w:spacing w:after="80"/>
        <w:jc w:val="both"/>
        <w:rPr>
          <w:rFonts w:cs="Times New Roman"/>
          <w:strike/>
          <w:sz w:val="20"/>
          <w:szCs w:val="20"/>
        </w:rPr>
      </w:pPr>
      <w:r w:rsidRPr="00165ABF">
        <w:rPr>
          <w:rFonts w:cs="Times New Roman"/>
          <w:sz w:val="20"/>
          <w:szCs w:val="20"/>
        </w:rPr>
        <w:t xml:space="preserve">2)  Oświadczam/y, że ww. Wykonawca/y nie podlega/ją wykluczeniu na podstawie przesłanek wynikających </w:t>
      </w:r>
      <w:r w:rsidR="0023099E">
        <w:rPr>
          <w:rFonts w:cs="Times New Roman"/>
          <w:sz w:val="20"/>
          <w:szCs w:val="20"/>
        </w:rPr>
        <w:br/>
      </w:r>
      <w:r w:rsidRPr="00165ABF">
        <w:rPr>
          <w:rFonts w:cs="Times New Roman"/>
          <w:sz w:val="20"/>
          <w:szCs w:val="20"/>
        </w:rPr>
        <w:t xml:space="preserve">z art. 7 ust. 1 ustawy z dnia 13 kwietnia 2022 r. o szczególnych rozwiązaniach w zakresie przeciwdziałania wspieraniu agresji na Ukrainę oraz służących ochronie bezpieczeństwa narodowego (Dz.U. z 2022 r. poz. 835 ze zm.) oraz art. 5k rozporządzenia Rady (UE) nr 833/2014 z dnia 31 lipca 2014 r. dotyczącego środków ograniczających w związku z działaniami Rosji destabilizującymi sytuację na Ukrainie Wykonawcy. </w:t>
      </w:r>
    </w:p>
    <w:p w:rsidR="00165ABF" w:rsidRPr="00165ABF" w:rsidRDefault="00165ABF" w:rsidP="00165ABF">
      <w:pPr>
        <w:jc w:val="both"/>
        <w:rPr>
          <w:rFonts w:cs="Times New Roman"/>
          <w:i/>
          <w:color w:val="000000" w:themeColor="text1"/>
          <w:sz w:val="20"/>
          <w:szCs w:val="20"/>
        </w:rPr>
      </w:pPr>
    </w:p>
    <w:p w:rsidR="00165ABF" w:rsidRPr="00165ABF" w:rsidRDefault="00165ABF" w:rsidP="00165ABF">
      <w:pPr>
        <w:jc w:val="right"/>
        <w:rPr>
          <w:rFonts w:cs="Times New Roman"/>
          <w:color w:val="000000" w:themeColor="text1"/>
          <w:sz w:val="20"/>
          <w:szCs w:val="20"/>
        </w:rPr>
      </w:pPr>
      <w:r w:rsidRPr="00165ABF">
        <w:rPr>
          <w:rFonts w:cs="Times New Roman"/>
          <w:color w:val="000000" w:themeColor="text1"/>
          <w:sz w:val="20"/>
          <w:szCs w:val="20"/>
        </w:rPr>
        <w:tab/>
      </w:r>
      <w:r w:rsidRPr="00165ABF">
        <w:rPr>
          <w:rFonts w:cs="Times New Roman"/>
          <w:color w:val="000000" w:themeColor="text1"/>
          <w:sz w:val="20"/>
          <w:szCs w:val="20"/>
        </w:rPr>
        <w:tab/>
      </w:r>
      <w:r w:rsidRPr="00165ABF">
        <w:rPr>
          <w:rFonts w:cs="Times New Roman"/>
          <w:color w:val="000000" w:themeColor="text1"/>
          <w:sz w:val="20"/>
          <w:szCs w:val="20"/>
        </w:rPr>
        <w:tab/>
      </w:r>
    </w:p>
    <w:p w:rsidR="00165ABF" w:rsidRPr="00165ABF" w:rsidRDefault="00165ABF" w:rsidP="00165ABF">
      <w:pPr>
        <w:jc w:val="right"/>
        <w:rPr>
          <w:rFonts w:cs="Times New Roman"/>
          <w:color w:val="000000" w:themeColor="text1"/>
          <w:sz w:val="20"/>
          <w:szCs w:val="20"/>
        </w:rPr>
      </w:pPr>
    </w:p>
    <w:p w:rsidR="00165ABF" w:rsidRPr="00165ABF" w:rsidRDefault="00165ABF" w:rsidP="00165ABF">
      <w:pPr>
        <w:jc w:val="right"/>
        <w:rPr>
          <w:rFonts w:cs="Times New Roman"/>
          <w:color w:val="000000" w:themeColor="text1"/>
          <w:sz w:val="20"/>
          <w:szCs w:val="20"/>
        </w:rPr>
      </w:pPr>
      <w:r w:rsidRPr="00165ABF">
        <w:rPr>
          <w:rFonts w:cs="Times New Roman"/>
          <w:color w:val="000000" w:themeColor="text1"/>
          <w:sz w:val="20"/>
          <w:szCs w:val="20"/>
        </w:rPr>
        <w:tab/>
      </w:r>
      <w:r w:rsidRPr="00165ABF">
        <w:rPr>
          <w:rFonts w:cs="Times New Roman"/>
          <w:color w:val="000000" w:themeColor="text1"/>
          <w:sz w:val="20"/>
          <w:szCs w:val="20"/>
        </w:rPr>
        <w:tab/>
      </w:r>
      <w:r w:rsidRPr="00165ABF">
        <w:rPr>
          <w:rFonts w:cs="Times New Roman"/>
          <w:color w:val="000000" w:themeColor="text1"/>
          <w:sz w:val="20"/>
          <w:szCs w:val="20"/>
        </w:rPr>
        <w:tab/>
      </w:r>
    </w:p>
    <w:p w:rsidR="00165ABF" w:rsidRPr="003B70C3" w:rsidRDefault="00165ABF" w:rsidP="00165ABF">
      <w:pPr>
        <w:ind w:right="39"/>
        <w:jc w:val="center"/>
        <w:rPr>
          <w:rFonts w:cs="Times New Roman"/>
          <w:b/>
          <w:color w:val="4472C4" w:themeColor="accent1"/>
          <w:sz w:val="22"/>
        </w:rPr>
      </w:pPr>
      <w:r w:rsidRPr="003B70C3">
        <w:rPr>
          <w:rFonts w:cs="Times New Roman"/>
          <w:b/>
          <w:color w:val="4472C4" w:themeColor="accent1"/>
          <w:sz w:val="22"/>
        </w:rPr>
        <w:t>DOKUMENT NALEŻY PODPISAĆ KWALIFIKOWANYM PODPISEM ELEKTRONICZNYM, PODPISEM ZAUFANYM LUB PODPISEM OSOBISTYM</w:t>
      </w:r>
    </w:p>
    <w:p w:rsidR="00165ABF" w:rsidRPr="00165ABF" w:rsidRDefault="00165ABF" w:rsidP="00165ABF">
      <w:pPr>
        <w:autoSpaceDE w:val="0"/>
        <w:autoSpaceDN w:val="0"/>
        <w:adjustRightInd w:val="0"/>
        <w:ind w:left="5040"/>
        <w:jc w:val="center"/>
        <w:rPr>
          <w:rFonts w:cs="Times New Roman"/>
          <w:color w:val="000000" w:themeColor="text1"/>
          <w:sz w:val="20"/>
          <w:szCs w:val="20"/>
        </w:rPr>
      </w:pPr>
    </w:p>
    <w:p w:rsidR="00165ABF" w:rsidRPr="00165ABF" w:rsidRDefault="00165ABF" w:rsidP="00165ABF">
      <w:pPr>
        <w:tabs>
          <w:tab w:val="center" w:pos="4536"/>
          <w:tab w:val="right" w:pos="9072"/>
        </w:tabs>
        <w:rPr>
          <w:rFonts w:cs="Times New Roman"/>
          <w:color w:val="000000" w:themeColor="text1"/>
          <w:sz w:val="20"/>
          <w:szCs w:val="20"/>
        </w:rPr>
      </w:pPr>
    </w:p>
    <w:p w:rsidR="00165ABF" w:rsidRPr="00165ABF" w:rsidRDefault="00165ABF" w:rsidP="00165ABF">
      <w:pPr>
        <w:tabs>
          <w:tab w:val="center" w:pos="4536"/>
          <w:tab w:val="right" w:pos="9072"/>
        </w:tabs>
        <w:rPr>
          <w:rFonts w:cs="Times New Roman"/>
          <w:color w:val="000000" w:themeColor="text1"/>
          <w:sz w:val="20"/>
          <w:szCs w:val="20"/>
        </w:rPr>
      </w:pPr>
    </w:p>
    <w:p w:rsidR="00165ABF" w:rsidRPr="00165ABF" w:rsidRDefault="00165ABF" w:rsidP="00165ABF">
      <w:pPr>
        <w:tabs>
          <w:tab w:val="center" w:pos="4536"/>
          <w:tab w:val="right" w:pos="9072"/>
        </w:tabs>
        <w:rPr>
          <w:rFonts w:cs="Times New Roman"/>
          <w:color w:val="000000" w:themeColor="text1"/>
          <w:sz w:val="20"/>
          <w:szCs w:val="20"/>
        </w:rPr>
      </w:pPr>
    </w:p>
    <w:p w:rsidR="00165ABF" w:rsidRPr="00165ABF" w:rsidRDefault="00165ABF" w:rsidP="00165ABF">
      <w:pPr>
        <w:tabs>
          <w:tab w:val="center" w:pos="4536"/>
          <w:tab w:val="right" w:pos="9072"/>
        </w:tabs>
        <w:rPr>
          <w:rFonts w:cs="Times New Roman"/>
          <w:color w:val="000000" w:themeColor="text1"/>
          <w:sz w:val="20"/>
          <w:szCs w:val="20"/>
        </w:rPr>
      </w:pPr>
    </w:p>
    <w:p w:rsidR="00165ABF" w:rsidRPr="00165ABF" w:rsidRDefault="00165ABF" w:rsidP="00165ABF">
      <w:pPr>
        <w:tabs>
          <w:tab w:val="center" w:pos="4536"/>
          <w:tab w:val="right" w:pos="9072"/>
        </w:tabs>
        <w:rPr>
          <w:rFonts w:cs="Times New Roman"/>
          <w:color w:val="000000" w:themeColor="text1"/>
          <w:sz w:val="20"/>
          <w:szCs w:val="20"/>
        </w:rPr>
      </w:pPr>
    </w:p>
    <w:p w:rsidR="00165ABF" w:rsidRPr="00165ABF" w:rsidRDefault="00165ABF" w:rsidP="00165ABF">
      <w:pPr>
        <w:tabs>
          <w:tab w:val="center" w:pos="4536"/>
          <w:tab w:val="right" w:pos="9072"/>
        </w:tabs>
        <w:rPr>
          <w:rFonts w:cs="Times New Roman"/>
          <w:color w:val="000000" w:themeColor="text1"/>
          <w:sz w:val="20"/>
          <w:szCs w:val="20"/>
        </w:rPr>
      </w:pPr>
    </w:p>
    <w:p w:rsidR="00165ABF" w:rsidRDefault="00165ABF" w:rsidP="00165ABF">
      <w:pPr>
        <w:tabs>
          <w:tab w:val="center" w:pos="4536"/>
          <w:tab w:val="right" w:pos="9072"/>
        </w:tabs>
        <w:rPr>
          <w:rFonts w:cs="Times New Roman"/>
          <w:color w:val="000000" w:themeColor="text1"/>
          <w:sz w:val="20"/>
          <w:szCs w:val="20"/>
        </w:rPr>
      </w:pPr>
    </w:p>
    <w:p w:rsidR="0027182B" w:rsidRDefault="0027182B" w:rsidP="00165ABF">
      <w:pPr>
        <w:tabs>
          <w:tab w:val="center" w:pos="4536"/>
          <w:tab w:val="right" w:pos="9072"/>
        </w:tabs>
        <w:rPr>
          <w:rFonts w:cs="Times New Roman"/>
          <w:color w:val="000000" w:themeColor="text1"/>
          <w:sz w:val="20"/>
          <w:szCs w:val="20"/>
        </w:rPr>
      </w:pPr>
    </w:p>
    <w:p w:rsidR="0027182B" w:rsidRDefault="0027182B" w:rsidP="00165ABF">
      <w:pPr>
        <w:tabs>
          <w:tab w:val="center" w:pos="4536"/>
          <w:tab w:val="right" w:pos="9072"/>
        </w:tabs>
        <w:rPr>
          <w:rFonts w:cs="Times New Roman"/>
          <w:color w:val="000000" w:themeColor="text1"/>
          <w:sz w:val="20"/>
          <w:szCs w:val="20"/>
        </w:rPr>
      </w:pPr>
    </w:p>
    <w:p w:rsidR="00C70A7A" w:rsidRDefault="00C70A7A" w:rsidP="00165ABF">
      <w:pPr>
        <w:tabs>
          <w:tab w:val="center" w:pos="4536"/>
          <w:tab w:val="right" w:pos="9072"/>
        </w:tabs>
        <w:rPr>
          <w:rFonts w:cs="Times New Roman"/>
          <w:color w:val="000000" w:themeColor="text1"/>
          <w:sz w:val="20"/>
          <w:szCs w:val="20"/>
        </w:rPr>
      </w:pPr>
    </w:p>
    <w:p w:rsidR="00C70A7A" w:rsidRDefault="00C70A7A" w:rsidP="00165ABF">
      <w:pPr>
        <w:tabs>
          <w:tab w:val="center" w:pos="4536"/>
          <w:tab w:val="right" w:pos="9072"/>
        </w:tabs>
        <w:rPr>
          <w:rFonts w:cs="Times New Roman"/>
          <w:color w:val="000000" w:themeColor="text1"/>
          <w:sz w:val="20"/>
          <w:szCs w:val="20"/>
        </w:rPr>
      </w:pPr>
    </w:p>
    <w:p w:rsidR="00C70A7A" w:rsidRDefault="00C70A7A" w:rsidP="00165ABF">
      <w:pPr>
        <w:tabs>
          <w:tab w:val="center" w:pos="4536"/>
          <w:tab w:val="right" w:pos="9072"/>
        </w:tabs>
        <w:rPr>
          <w:rFonts w:cs="Times New Roman"/>
          <w:color w:val="000000" w:themeColor="text1"/>
          <w:sz w:val="20"/>
          <w:szCs w:val="20"/>
        </w:rPr>
      </w:pPr>
    </w:p>
    <w:p w:rsidR="000F762C" w:rsidRDefault="000F762C" w:rsidP="00165ABF">
      <w:pPr>
        <w:tabs>
          <w:tab w:val="center" w:pos="4536"/>
          <w:tab w:val="right" w:pos="9072"/>
        </w:tabs>
        <w:rPr>
          <w:rFonts w:cs="Times New Roman"/>
          <w:color w:val="000000" w:themeColor="text1"/>
          <w:sz w:val="20"/>
          <w:szCs w:val="20"/>
        </w:rPr>
      </w:pPr>
    </w:p>
    <w:p w:rsidR="000F762C" w:rsidRDefault="000F762C" w:rsidP="00165ABF">
      <w:pPr>
        <w:tabs>
          <w:tab w:val="center" w:pos="4536"/>
          <w:tab w:val="right" w:pos="9072"/>
        </w:tabs>
        <w:rPr>
          <w:rFonts w:cs="Times New Roman"/>
          <w:color w:val="000000" w:themeColor="text1"/>
          <w:sz w:val="20"/>
          <w:szCs w:val="20"/>
        </w:rPr>
      </w:pPr>
    </w:p>
    <w:p w:rsidR="00165ABF" w:rsidRPr="00165ABF" w:rsidRDefault="00165ABF" w:rsidP="00165ABF">
      <w:pPr>
        <w:jc w:val="right"/>
        <w:rPr>
          <w:rFonts w:cs="Times New Roman"/>
          <w:color w:val="000000" w:themeColor="text1"/>
          <w:sz w:val="20"/>
          <w:szCs w:val="20"/>
          <w:u w:val="single"/>
        </w:rPr>
      </w:pPr>
      <w:r w:rsidRPr="00165ABF">
        <w:rPr>
          <w:rFonts w:cs="Times New Roman"/>
          <w:b/>
          <w:color w:val="000000" w:themeColor="text1"/>
          <w:sz w:val="20"/>
          <w:szCs w:val="20"/>
          <w:u w:val="single"/>
        </w:rPr>
        <w:t xml:space="preserve">Załącznik nr 5 do Zapytania </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165ABF" w:rsidRPr="00165ABF" w:rsidTr="00165ABF">
        <w:trPr>
          <w:trHeight w:val="744"/>
        </w:trPr>
        <w:tc>
          <w:tcPr>
            <w:tcW w:w="3692" w:type="dxa"/>
            <w:vAlign w:val="center"/>
          </w:tcPr>
          <w:p w:rsidR="00165ABF" w:rsidRDefault="00165ABF" w:rsidP="00165ABF">
            <w:pPr>
              <w:tabs>
                <w:tab w:val="left" w:pos="3675"/>
              </w:tabs>
              <w:rPr>
                <w:sz w:val="20"/>
                <w:szCs w:val="20"/>
              </w:rPr>
            </w:pPr>
          </w:p>
          <w:p w:rsidR="004245AC" w:rsidRDefault="004245AC" w:rsidP="00165ABF">
            <w:pPr>
              <w:tabs>
                <w:tab w:val="left" w:pos="3675"/>
              </w:tabs>
              <w:rPr>
                <w:sz w:val="20"/>
                <w:szCs w:val="20"/>
              </w:rPr>
            </w:pPr>
          </w:p>
          <w:p w:rsidR="004245AC" w:rsidRDefault="004245AC" w:rsidP="00165ABF">
            <w:pPr>
              <w:tabs>
                <w:tab w:val="left" w:pos="3675"/>
              </w:tabs>
              <w:rPr>
                <w:sz w:val="20"/>
                <w:szCs w:val="20"/>
              </w:rPr>
            </w:pPr>
          </w:p>
          <w:p w:rsidR="004245AC" w:rsidRPr="00165ABF" w:rsidRDefault="004245AC" w:rsidP="00165ABF">
            <w:pPr>
              <w:tabs>
                <w:tab w:val="left" w:pos="3675"/>
              </w:tabs>
              <w:rPr>
                <w:sz w:val="20"/>
                <w:szCs w:val="20"/>
              </w:rPr>
            </w:pPr>
          </w:p>
        </w:tc>
      </w:tr>
      <w:tr w:rsidR="00165ABF" w:rsidRPr="00165ABF" w:rsidTr="00165ABF">
        <w:trPr>
          <w:trHeight w:val="365"/>
        </w:trPr>
        <w:tc>
          <w:tcPr>
            <w:tcW w:w="3692" w:type="dxa"/>
            <w:vAlign w:val="center"/>
          </w:tcPr>
          <w:p w:rsidR="00165ABF" w:rsidRPr="00165ABF" w:rsidRDefault="00165ABF" w:rsidP="00165ABF">
            <w:pPr>
              <w:tabs>
                <w:tab w:val="left" w:pos="3675"/>
              </w:tabs>
              <w:jc w:val="center"/>
              <w:rPr>
                <w:sz w:val="20"/>
                <w:szCs w:val="20"/>
              </w:rPr>
            </w:pPr>
            <w:r w:rsidRPr="00165ABF">
              <w:rPr>
                <w:sz w:val="20"/>
                <w:szCs w:val="20"/>
              </w:rPr>
              <w:t>Firma, adres Wykonawcy</w:t>
            </w:r>
          </w:p>
        </w:tc>
      </w:tr>
    </w:tbl>
    <w:p w:rsidR="00165ABF" w:rsidRPr="00165ABF" w:rsidRDefault="00165ABF" w:rsidP="00165ABF">
      <w:pPr>
        <w:ind w:left="5529"/>
        <w:jc w:val="center"/>
        <w:rPr>
          <w:rFonts w:cs="Times New Roman"/>
          <w:color w:val="000000" w:themeColor="text1"/>
          <w:sz w:val="20"/>
          <w:szCs w:val="20"/>
        </w:rPr>
      </w:pPr>
    </w:p>
    <w:p w:rsidR="00165ABF" w:rsidRPr="00165ABF" w:rsidRDefault="00165ABF" w:rsidP="00165ABF">
      <w:pPr>
        <w:ind w:left="4820" w:firstLine="709"/>
        <w:rPr>
          <w:rFonts w:cs="Times New Roman"/>
          <w:b/>
          <w:color w:val="000000" w:themeColor="text1"/>
          <w:sz w:val="20"/>
          <w:szCs w:val="20"/>
        </w:rPr>
      </w:pPr>
      <w:r w:rsidRPr="00165ABF">
        <w:rPr>
          <w:rFonts w:cs="Times New Roman"/>
          <w:b/>
          <w:color w:val="000000" w:themeColor="text1"/>
          <w:sz w:val="20"/>
          <w:szCs w:val="20"/>
        </w:rPr>
        <w:t xml:space="preserve">Zamawiający: </w:t>
      </w:r>
    </w:p>
    <w:p w:rsidR="00165ABF" w:rsidRPr="00165ABF" w:rsidRDefault="00165ABF" w:rsidP="004245AC">
      <w:pPr>
        <w:ind w:left="5529"/>
        <w:rPr>
          <w:rFonts w:cs="Times New Roman"/>
          <w:b/>
          <w:color w:val="000000" w:themeColor="text1"/>
          <w:sz w:val="20"/>
          <w:szCs w:val="20"/>
          <w:u w:val="single"/>
        </w:rPr>
      </w:pPr>
      <w:r w:rsidRPr="00165ABF">
        <w:rPr>
          <w:rFonts w:cs="Times New Roman"/>
          <w:b/>
          <w:color w:val="000000" w:themeColor="text1"/>
          <w:sz w:val="20"/>
          <w:szCs w:val="20"/>
        </w:rPr>
        <w:t xml:space="preserve">Zakład Doskonalenia Zawodowego </w:t>
      </w:r>
      <w:r w:rsidRPr="00165ABF">
        <w:rPr>
          <w:rFonts w:cs="Times New Roman"/>
          <w:b/>
          <w:color w:val="000000" w:themeColor="text1"/>
          <w:sz w:val="20"/>
          <w:szCs w:val="20"/>
        </w:rPr>
        <w:br/>
        <w:t xml:space="preserve">w Kielcach </w:t>
      </w:r>
      <w:r w:rsidRPr="00165ABF">
        <w:rPr>
          <w:rFonts w:cs="Times New Roman"/>
          <w:b/>
          <w:color w:val="000000" w:themeColor="text1"/>
          <w:sz w:val="20"/>
          <w:szCs w:val="20"/>
        </w:rPr>
        <w:br/>
      </w:r>
    </w:p>
    <w:p w:rsidR="00165ABF" w:rsidRPr="00165ABF" w:rsidRDefault="00165ABF" w:rsidP="00165ABF">
      <w:pPr>
        <w:jc w:val="center"/>
        <w:rPr>
          <w:rFonts w:cs="Times New Roman"/>
          <w:b/>
          <w:color w:val="000000" w:themeColor="text1"/>
          <w:sz w:val="20"/>
          <w:szCs w:val="20"/>
          <w:u w:val="single"/>
        </w:rPr>
      </w:pPr>
    </w:p>
    <w:p w:rsidR="00165ABF" w:rsidRPr="00165ABF" w:rsidRDefault="00165ABF" w:rsidP="00165ABF">
      <w:pPr>
        <w:jc w:val="center"/>
        <w:rPr>
          <w:rFonts w:cs="Times New Roman"/>
          <w:b/>
          <w:color w:val="000000" w:themeColor="text1"/>
          <w:sz w:val="20"/>
          <w:szCs w:val="20"/>
          <w:u w:val="single"/>
        </w:rPr>
      </w:pPr>
      <w:r w:rsidRPr="00165ABF">
        <w:rPr>
          <w:rFonts w:cs="Times New Roman"/>
          <w:b/>
          <w:color w:val="000000" w:themeColor="text1"/>
          <w:sz w:val="20"/>
          <w:szCs w:val="20"/>
          <w:u w:val="single"/>
        </w:rPr>
        <w:t xml:space="preserve">Oświadczenie Wykonawcy </w:t>
      </w:r>
    </w:p>
    <w:p w:rsidR="00165ABF" w:rsidRPr="00165ABF" w:rsidRDefault="00165ABF" w:rsidP="00165ABF">
      <w:pPr>
        <w:jc w:val="center"/>
        <w:rPr>
          <w:rFonts w:cs="Times New Roman"/>
          <w:b/>
          <w:color w:val="000000" w:themeColor="text1"/>
          <w:sz w:val="20"/>
          <w:szCs w:val="20"/>
          <w:u w:val="single"/>
        </w:rPr>
      </w:pPr>
      <w:r w:rsidRPr="00165ABF">
        <w:rPr>
          <w:rFonts w:cs="Times New Roman"/>
          <w:b/>
          <w:color w:val="000000" w:themeColor="text1"/>
          <w:sz w:val="20"/>
          <w:szCs w:val="20"/>
          <w:u w:val="single"/>
        </w:rPr>
        <w:t>O BRAKU POWIĄZAŃ OSOBOWYCH I KAPITAŁOWYCH</w:t>
      </w:r>
    </w:p>
    <w:p w:rsidR="00165ABF" w:rsidRPr="00165ABF" w:rsidRDefault="00165ABF" w:rsidP="00165ABF">
      <w:pPr>
        <w:jc w:val="center"/>
        <w:rPr>
          <w:rFonts w:cs="Times New Roman"/>
          <w:b/>
          <w:color w:val="000000" w:themeColor="text1"/>
          <w:sz w:val="20"/>
          <w:szCs w:val="20"/>
          <w:u w:val="single"/>
        </w:rPr>
      </w:pPr>
    </w:p>
    <w:p w:rsidR="00165ABF" w:rsidRPr="00165ABF" w:rsidRDefault="00165ABF" w:rsidP="00165ABF">
      <w:pPr>
        <w:jc w:val="both"/>
        <w:rPr>
          <w:rFonts w:eastAsia="Calibri" w:cs="Times New Roman"/>
          <w:color w:val="000000"/>
          <w:sz w:val="20"/>
          <w:szCs w:val="20"/>
        </w:rPr>
      </w:pPr>
      <w:r w:rsidRPr="00165ABF">
        <w:rPr>
          <w:rFonts w:eastAsia="Calibri" w:cs="Times New Roman"/>
          <w:color w:val="000000"/>
          <w:sz w:val="20"/>
          <w:szCs w:val="20"/>
        </w:rPr>
        <w:t xml:space="preserve">Oświadczam/y, iż ubiegając się </w:t>
      </w:r>
      <w:r w:rsidRPr="009715AC">
        <w:rPr>
          <w:rFonts w:eastAsia="Calibri" w:cs="Times New Roman"/>
          <w:color w:val="000000"/>
          <w:sz w:val="20"/>
          <w:szCs w:val="20"/>
        </w:rPr>
        <w:t>o udzielenie zamówienia</w:t>
      </w:r>
      <w:r w:rsidRPr="00165ABF">
        <w:rPr>
          <w:rFonts w:eastAsia="Calibri" w:cs="Times New Roman"/>
          <w:color w:val="000000"/>
          <w:sz w:val="20"/>
          <w:szCs w:val="20"/>
        </w:rPr>
        <w:t xml:space="preserve"> </w:t>
      </w:r>
      <w:r w:rsidRPr="00156497">
        <w:rPr>
          <w:rFonts w:eastAsia="Calibri" w:cs="Times New Roman"/>
          <w:color w:val="000000"/>
          <w:sz w:val="20"/>
          <w:szCs w:val="20"/>
        </w:rPr>
        <w:t>pn.</w:t>
      </w:r>
      <w:r w:rsidRPr="00165ABF">
        <w:rPr>
          <w:rFonts w:eastAsia="Calibri" w:cs="Times New Roman"/>
          <w:b/>
          <w:color w:val="000000"/>
          <w:sz w:val="20"/>
          <w:szCs w:val="20"/>
        </w:rPr>
        <w:t xml:space="preserve"> </w:t>
      </w:r>
      <w:r w:rsidR="009715AC" w:rsidRPr="00165ABF">
        <w:rPr>
          <w:rFonts w:cs="Times New Roman"/>
          <w:b/>
          <w:sz w:val="20"/>
          <w:szCs w:val="20"/>
        </w:rPr>
        <w:t>„</w:t>
      </w:r>
      <w:r w:rsidR="009715AC" w:rsidRPr="00342D21">
        <w:rPr>
          <w:rFonts w:cs="Times New Roman"/>
          <w:b/>
          <w:sz w:val="20"/>
          <w:szCs w:val="20"/>
        </w:rPr>
        <w:t xml:space="preserve">Zakup Pakietu Medycznego dla </w:t>
      </w:r>
      <w:r w:rsidR="009715AC">
        <w:rPr>
          <w:rFonts w:cs="Times New Roman"/>
          <w:b/>
          <w:sz w:val="20"/>
          <w:szCs w:val="20"/>
        </w:rPr>
        <w:t xml:space="preserve">68 </w:t>
      </w:r>
      <w:r w:rsidR="009715AC" w:rsidRPr="00342D21">
        <w:rPr>
          <w:rFonts w:cs="Times New Roman"/>
          <w:b/>
          <w:sz w:val="20"/>
          <w:szCs w:val="20"/>
        </w:rPr>
        <w:t>pracowników Zakładu Doskonalenia Zawodowego w Kielcach</w:t>
      </w:r>
      <w:r w:rsidR="009715AC">
        <w:rPr>
          <w:rFonts w:cs="Times New Roman"/>
          <w:b/>
          <w:sz w:val="20"/>
          <w:szCs w:val="20"/>
        </w:rPr>
        <w:t xml:space="preserve"> </w:t>
      </w:r>
      <w:r w:rsidR="009715AC" w:rsidRPr="006660A0">
        <w:rPr>
          <w:rFonts w:cs="Times New Roman"/>
          <w:b/>
          <w:sz w:val="20"/>
          <w:szCs w:val="20"/>
        </w:rPr>
        <w:t xml:space="preserve">w ramach </w:t>
      </w:r>
      <w:r w:rsidR="009715AC">
        <w:rPr>
          <w:rFonts w:cs="Times New Roman"/>
          <w:b/>
          <w:sz w:val="20"/>
          <w:szCs w:val="20"/>
        </w:rPr>
        <w:t xml:space="preserve">realizacji </w:t>
      </w:r>
      <w:r w:rsidR="009715AC" w:rsidRPr="006660A0">
        <w:rPr>
          <w:rFonts w:cs="Times New Roman"/>
          <w:b/>
          <w:sz w:val="20"/>
          <w:szCs w:val="20"/>
        </w:rPr>
        <w:t xml:space="preserve">projektu </w:t>
      </w:r>
      <w:r w:rsidR="009715AC">
        <w:rPr>
          <w:rFonts w:cs="Times New Roman"/>
          <w:b/>
          <w:sz w:val="20"/>
          <w:szCs w:val="20"/>
        </w:rPr>
        <w:br/>
        <w:t xml:space="preserve">pn. </w:t>
      </w:r>
      <w:r w:rsidR="009715AC" w:rsidRPr="006660A0">
        <w:rPr>
          <w:rFonts w:cs="Times New Roman"/>
          <w:b/>
          <w:sz w:val="20"/>
          <w:szCs w:val="20"/>
        </w:rPr>
        <w:t xml:space="preserve">„PROGRAM PROZDROWOTNY DLA PRACOWNIKÓW ZDZ KIELCE – </w:t>
      </w:r>
      <w:r w:rsidR="009715AC" w:rsidRPr="00D52B5E">
        <w:rPr>
          <w:rFonts w:cs="Times New Roman"/>
          <w:b/>
          <w:sz w:val="20"/>
          <w:szCs w:val="20"/>
        </w:rPr>
        <w:t>edycja 3</w:t>
      </w:r>
      <w:r w:rsidR="009715AC">
        <w:rPr>
          <w:rFonts w:cs="Times New Roman"/>
          <w:b/>
          <w:caps/>
          <w:sz w:val="20"/>
          <w:szCs w:val="20"/>
        </w:rPr>
        <w:t xml:space="preserve">””, </w:t>
      </w:r>
      <w:r w:rsidRPr="00165ABF">
        <w:rPr>
          <w:rFonts w:eastAsia="Calibri" w:cs="Times New Roman"/>
          <w:color w:val="000000"/>
          <w:sz w:val="20"/>
          <w:szCs w:val="20"/>
        </w:rPr>
        <w:t>nie jestem/</w:t>
      </w:r>
      <w:proofErr w:type="spellStart"/>
      <w:r w:rsidRPr="00165ABF">
        <w:rPr>
          <w:rFonts w:eastAsia="Calibri" w:cs="Times New Roman"/>
          <w:color w:val="000000"/>
          <w:sz w:val="20"/>
          <w:szCs w:val="20"/>
        </w:rPr>
        <w:t>śmy</w:t>
      </w:r>
      <w:proofErr w:type="spellEnd"/>
      <w:r w:rsidRPr="00165ABF">
        <w:rPr>
          <w:rFonts w:eastAsia="Calibri" w:cs="Times New Roman"/>
          <w:color w:val="000000"/>
          <w:sz w:val="20"/>
          <w:szCs w:val="20"/>
        </w:rPr>
        <w:t xml:space="preserve"> powiązany/i z Zamawiającym – Zakładem Doskonalenia Zawodowego z siedzibą w Kielcach </w:t>
      </w:r>
      <w:r w:rsidRPr="00165ABF">
        <w:rPr>
          <w:rFonts w:eastAsia="Calibri" w:cs="Times New Roman"/>
          <w:sz w:val="20"/>
          <w:szCs w:val="20"/>
        </w:rPr>
        <w:t>osobowo lub kapitałowo na podstawie przesłanek związanych z konfliktem interesów</w:t>
      </w:r>
      <w:r w:rsidRPr="00165ABF">
        <w:rPr>
          <w:rFonts w:eastAsia="Calibri" w:cs="Times New Roman"/>
          <w:color w:val="000000"/>
          <w:sz w:val="20"/>
          <w:szCs w:val="20"/>
        </w:rPr>
        <w:t xml:space="preserve"> w rozumieniu zapisów „Wytycznych dotyczących kwalifikowalności wydatków na lata 2021-2027”.</w:t>
      </w:r>
    </w:p>
    <w:p w:rsidR="00165ABF" w:rsidRPr="00165ABF" w:rsidRDefault="00165ABF" w:rsidP="00165ABF">
      <w:pPr>
        <w:jc w:val="both"/>
        <w:rPr>
          <w:rFonts w:eastAsia="Calibri" w:cs="Times New Roman"/>
          <w:color w:val="000000"/>
          <w:sz w:val="20"/>
          <w:szCs w:val="20"/>
        </w:rPr>
      </w:pPr>
    </w:p>
    <w:p w:rsidR="00165ABF" w:rsidRPr="00165ABF" w:rsidRDefault="00165ABF" w:rsidP="00165ABF">
      <w:pPr>
        <w:jc w:val="both"/>
        <w:rPr>
          <w:rFonts w:eastAsia="Calibri" w:cs="Times New Roman"/>
          <w:vanish/>
          <w:color w:val="000000"/>
          <w:sz w:val="20"/>
          <w:szCs w:val="20"/>
        </w:rPr>
      </w:pPr>
      <w:r w:rsidRPr="00165ABF">
        <w:rPr>
          <w:rFonts w:eastAsia="Calibri" w:cs="Times New Roman"/>
          <w:color w:val="000000"/>
          <w:sz w:val="20"/>
          <w:szCs w:val="20"/>
        </w:rPr>
        <w:t xml:space="preserve">Przez powiązania kapitałowe lub osobowe rozumie się wzajemne powiązania </w:t>
      </w:r>
      <w:r w:rsidR="000C18AF">
        <w:rPr>
          <w:rFonts w:eastAsia="Calibri" w:cs="Times New Roman"/>
          <w:color w:val="000000"/>
          <w:sz w:val="20"/>
          <w:szCs w:val="20"/>
        </w:rPr>
        <w:t>po</w:t>
      </w:r>
      <w:r w:rsidRPr="00165ABF">
        <w:rPr>
          <w:rFonts w:eastAsia="Calibri" w:cs="Times New Roman"/>
          <w:color w:val="000000"/>
          <w:sz w:val="20"/>
          <w:szCs w:val="20"/>
        </w:rPr>
        <w:t>między Zamawiającym lub osobami upoważnionymi do zaciągania zobowiązań w imieniu Zamawiającego lub osobami wykonującymi w imieniu Zamawiającego czynności związanych z przygotowaniem i przeprowadzeniem procedury wyboru Wykonawcy a Wykonawcą, polegające w szczególności na:</w:t>
      </w:r>
    </w:p>
    <w:p w:rsidR="00165ABF" w:rsidRPr="00165ABF" w:rsidRDefault="00165ABF" w:rsidP="00DB00DC">
      <w:pPr>
        <w:numPr>
          <w:ilvl w:val="0"/>
          <w:numId w:val="31"/>
        </w:numPr>
        <w:contextualSpacing/>
        <w:jc w:val="both"/>
        <w:rPr>
          <w:rFonts w:eastAsia="Calibri" w:cs="Times New Roman"/>
          <w:color w:val="000000"/>
          <w:sz w:val="20"/>
          <w:szCs w:val="20"/>
        </w:rPr>
      </w:pPr>
      <w:r w:rsidRPr="00165ABF">
        <w:rPr>
          <w:rFonts w:eastAsia="Calibri" w:cs="Times New Roman"/>
          <w:color w:val="000000"/>
          <w:sz w:val="20"/>
          <w:szCs w:val="20"/>
        </w:rPr>
        <w:t xml:space="preserve"> </w:t>
      </w:r>
    </w:p>
    <w:p w:rsidR="00165ABF" w:rsidRPr="00165ABF" w:rsidRDefault="00165ABF" w:rsidP="00DB00DC">
      <w:pPr>
        <w:numPr>
          <w:ilvl w:val="0"/>
          <w:numId w:val="30"/>
        </w:numPr>
        <w:ind w:left="851" w:hanging="425"/>
        <w:jc w:val="both"/>
        <w:rPr>
          <w:rFonts w:eastAsia="Calibri" w:cs="Times New Roman"/>
          <w:sz w:val="20"/>
          <w:szCs w:val="20"/>
        </w:rPr>
      </w:pPr>
      <w:r w:rsidRPr="00165ABF">
        <w:rPr>
          <w:rFonts w:eastAsia="Calibri" w:cs="Times New Roman"/>
          <w:sz w:val="20"/>
          <w:szCs w:val="20"/>
        </w:rPr>
        <w:t>uczestniczeniu w spółce, jako wspólnik spółki cywilnej lub spółki osobowej;</w:t>
      </w:r>
    </w:p>
    <w:p w:rsidR="00165ABF" w:rsidRPr="00165ABF" w:rsidRDefault="00165ABF" w:rsidP="00DB00DC">
      <w:pPr>
        <w:numPr>
          <w:ilvl w:val="0"/>
          <w:numId w:val="30"/>
        </w:numPr>
        <w:ind w:left="851" w:hanging="425"/>
        <w:jc w:val="both"/>
        <w:rPr>
          <w:rFonts w:eastAsia="Calibri" w:cs="Times New Roman"/>
          <w:sz w:val="20"/>
          <w:szCs w:val="20"/>
        </w:rPr>
      </w:pPr>
      <w:r w:rsidRPr="00165ABF">
        <w:rPr>
          <w:rFonts w:eastAsia="Calibri" w:cs="Times New Roman"/>
          <w:sz w:val="20"/>
          <w:szCs w:val="20"/>
        </w:rPr>
        <w:t xml:space="preserve">posiadaniu, co najmniej 10 % udziałów lub akcji; o ile niższy próg nie wynika z przepisów prawa lub nie został określony przez </w:t>
      </w:r>
      <w:r w:rsidR="000C18AF">
        <w:rPr>
          <w:rFonts w:eastAsia="Calibri" w:cs="Times New Roman"/>
          <w:sz w:val="20"/>
          <w:szCs w:val="20"/>
        </w:rPr>
        <w:t xml:space="preserve">IZ programem </w:t>
      </w:r>
      <w:r w:rsidRPr="00165ABF">
        <w:rPr>
          <w:rFonts w:eastAsia="Arial Narrow" w:cs="Times New Roman"/>
          <w:sz w:val="20"/>
          <w:szCs w:val="20"/>
        </w:rPr>
        <w:t>regionalnym Fundusze Europejskie dla Świętokrzyskiego 2021-2027</w:t>
      </w:r>
      <w:r w:rsidRPr="00165ABF">
        <w:rPr>
          <w:rFonts w:eastAsia="Calibri" w:cs="Times New Roman"/>
          <w:sz w:val="20"/>
          <w:szCs w:val="20"/>
        </w:rPr>
        <w:t>;</w:t>
      </w:r>
    </w:p>
    <w:p w:rsidR="00165ABF" w:rsidRPr="00165ABF" w:rsidRDefault="00165ABF" w:rsidP="00DB00DC">
      <w:pPr>
        <w:numPr>
          <w:ilvl w:val="0"/>
          <w:numId w:val="30"/>
        </w:numPr>
        <w:ind w:left="851" w:hanging="425"/>
        <w:jc w:val="both"/>
        <w:rPr>
          <w:rFonts w:eastAsia="Calibri" w:cs="Times New Roman"/>
          <w:sz w:val="20"/>
          <w:szCs w:val="20"/>
        </w:rPr>
      </w:pPr>
      <w:r w:rsidRPr="00165ABF">
        <w:rPr>
          <w:rFonts w:eastAsia="Calibri" w:cs="Times New Roman"/>
          <w:sz w:val="20"/>
          <w:szCs w:val="20"/>
        </w:rPr>
        <w:t>pełnieniu funkcji członka organu nadzorczego lub zarządzającego, prokurenta, pełnomocnika;</w:t>
      </w:r>
    </w:p>
    <w:p w:rsidR="00165ABF" w:rsidRPr="00165ABF" w:rsidRDefault="00165ABF" w:rsidP="00DB00DC">
      <w:pPr>
        <w:numPr>
          <w:ilvl w:val="0"/>
          <w:numId w:val="30"/>
        </w:numPr>
        <w:ind w:left="851" w:hanging="425"/>
        <w:jc w:val="both"/>
        <w:rPr>
          <w:rFonts w:eastAsia="Calibri" w:cs="Times New Roman"/>
          <w:sz w:val="20"/>
          <w:szCs w:val="20"/>
        </w:rPr>
      </w:pPr>
      <w:r w:rsidRPr="00165ABF">
        <w:rPr>
          <w:rFonts w:eastAsia="Calibri" w:cs="Times New Roman"/>
          <w:sz w:val="20"/>
          <w:szCs w:val="20"/>
        </w:rPr>
        <w:t xml:space="preserve">pozostawaniu w związku małżeńskim, w stosunku pokrewieństwa lub powinowactwa w linii prostej, pokrewieństwa lub powinowactwa w linii bocznej do drugiego stopnia lub w stosunku przysposobienia, opieki lub kurateli albo pozostawaniu we wspólnym pożyciu z Zamawiającym, jego zastępcą prawnym lub członkami organów zarządzających lub organów nadzorczych Zamawiającego; </w:t>
      </w:r>
    </w:p>
    <w:p w:rsidR="00165ABF" w:rsidRPr="00165ABF" w:rsidRDefault="00165ABF" w:rsidP="00DB00DC">
      <w:pPr>
        <w:numPr>
          <w:ilvl w:val="0"/>
          <w:numId w:val="30"/>
        </w:numPr>
        <w:ind w:left="851" w:hanging="425"/>
        <w:jc w:val="both"/>
        <w:rPr>
          <w:rFonts w:eastAsia="Calibri" w:cs="Times New Roman"/>
          <w:sz w:val="20"/>
          <w:szCs w:val="20"/>
        </w:rPr>
      </w:pPr>
      <w:r w:rsidRPr="00165ABF">
        <w:rPr>
          <w:rFonts w:eastAsia="Calibri" w:cs="Times New Roman"/>
          <w:sz w:val="20"/>
          <w:szCs w:val="20"/>
        </w:rPr>
        <w:t xml:space="preserve">pozostaniu z Zamawiającym w takim stosunku prawnym lub faktycznym, że istnieje uzasadniona wątpliwość co do ich bezstronności lub niezależności w związku z postępowaniem o udzielnie zamówienia. </w:t>
      </w:r>
    </w:p>
    <w:p w:rsidR="00165ABF" w:rsidRPr="00165ABF" w:rsidRDefault="00165ABF" w:rsidP="00165ABF">
      <w:pPr>
        <w:contextualSpacing/>
        <w:jc w:val="both"/>
        <w:rPr>
          <w:rFonts w:eastAsia="Calibri" w:cs="Times New Roman"/>
          <w:color w:val="000000"/>
          <w:sz w:val="20"/>
          <w:szCs w:val="20"/>
          <w:u w:val="single"/>
        </w:rPr>
      </w:pPr>
      <w:r w:rsidRPr="00165ABF">
        <w:rPr>
          <w:rFonts w:eastAsia="Calibri" w:cs="Times New Roman"/>
          <w:color w:val="000000"/>
          <w:sz w:val="20"/>
          <w:szCs w:val="20"/>
          <w:u w:val="single"/>
        </w:rPr>
        <w:t>z niżej wymienionymi osobami:</w:t>
      </w:r>
    </w:p>
    <w:p w:rsidR="00165ABF" w:rsidRPr="00165ABF" w:rsidRDefault="00165ABF" w:rsidP="00DB00DC">
      <w:pPr>
        <w:numPr>
          <w:ilvl w:val="1"/>
          <w:numId w:val="28"/>
        </w:numPr>
        <w:jc w:val="both"/>
        <w:rPr>
          <w:rFonts w:cs="Times New Roman"/>
          <w:bCs/>
          <w:sz w:val="20"/>
          <w:szCs w:val="20"/>
        </w:rPr>
      </w:pPr>
      <w:r w:rsidRPr="00165ABF">
        <w:rPr>
          <w:rFonts w:cs="Times New Roman"/>
          <w:bCs/>
          <w:sz w:val="20"/>
          <w:szCs w:val="20"/>
        </w:rPr>
        <w:t xml:space="preserve">Prezes Zarządu </w:t>
      </w:r>
      <w:r w:rsidRPr="00165ABF">
        <w:rPr>
          <w:rFonts w:cs="Times New Roman"/>
          <w:bCs/>
          <w:sz w:val="20"/>
          <w:szCs w:val="20"/>
        </w:rPr>
        <w:tab/>
        <w:t>-</w:t>
      </w:r>
      <w:r w:rsidRPr="00165ABF">
        <w:rPr>
          <w:rFonts w:cs="Times New Roman"/>
          <w:bCs/>
          <w:sz w:val="20"/>
          <w:szCs w:val="20"/>
        </w:rPr>
        <w:tab/>
        <w:t>Jerzy Wątroba</w:t>
      </w:r>
    </w:p>
    <w:p w:rsidR="00165ABF" w:rsidRPr="00165ABF" w:rsidRDefault="00165ABF" w:rsidP="00DB00DC">
      <w:pPr>
        <w:numPr>
          <w:ilvl w:val="1"/>
          <w:numId w:val="28"/>
        </w:numPr>
        <w:jc w:val="both"/>
        <w:rPr>
          <w:rFonts w:cs="Times New Roman"/>
          <w:bCs/>
          <w:sz w:val="20"/>
          <w:szCs w:val="20"/>
        </w:rPr>
      </w:pPr>
      <w:r w:rsidRPr="00165ABF">
        <w:rPr>
          <w:rFonts w:cs="Times New Roman"/>
          <w:bCs/>
          <w:sz w:val="20"/>
          <w:szCs w:val="20"/>
        </w:rPr>
        <w:t xml:space="preserve">Wiceprezes Zarządu </w:t>
      </w:r>
      <w:r w:rsidRPr="00165ABF">
        <w:rPr>
          <w:rFonts w:cs="Times New Roman"/>
          <w:bCs/>
          <w:sz w:val="20"/>
          <w:szCs w:val="20"/>
        </w:rPr>
        <w:tab/>
        <w:t>-</w:t>
      </w:r>
      <w:r w:rsidRPr="00165ABF">
        <w:rPr>
          <w:rFonts w:cs="Times New Roman"/>
          <w:bCs/>
          <w:sz w:val="20"/>
          <w:szCs w:val="20"/>
        </w:rPr>
        <w:tab/>
        <w:t>Dariusz Wątroba</w:t>
      </w:r>
    </w:p>
    <w:p w:rsidR="00165ABF" w:rsidRDefault="00165ABF" w:rsidP="00DB00DC">
      <w:pPr>
        <w:numPr>
          <w:ilvl w:val="1"/>
          <w:numId w:val="28"/>
        </w:numPr>
        <w:jc w:val="both"/>
        <w:rPr>
          <w:rFonts w:cs="Times New Roman"/>
          <w:bCs/>
          <w:sz w:val="20"/>
          <w:szCs w:val="20"/>
        </w:rPr>
      </w:pPr>
      <w:r w:rsidRPr="00165ABF">
        <w:rPr>
          <w:rFonts w:cs="Times New Roman"/>
          <w:bCs/>
          <w:sz w:val="20"/>
          <w:szCs w:val="20"/>
        </w:rPr>
        <w:t>Członek Zarządu</w:t>
      </w:r>
      <w:r w:rsidRPr="00165ABF">
        <w:rPr>
          <w:rFonts w:cs="Times New Roman"/>
          <w:bCs/>
          <w:sz w:val="20"/>
          <w:szCs w:val="20"/>
        </w:rPr>
        <w:tab/>
        <w:t>-</w:t>
      </w:r>
      <w:r w:rsidRPr="00165ABF">
        <w:rPr>
          <w:rFonts w:cs="Times New Roman"/>
          <w:bCs/>
          <w:sz w:val="20"/>
          <w:szCs w:val="20"/>
        </w:rPr>
        <w:tab/>
        <w:t>Beata Gębska-Wójcik</w:t>
      </w:r>
    </w:p>
    <w:p w:rsidR="00165ABF" w:rsidRPr="00165ABF" w:rsidRDefault="00165ABF" w:rsidP="00DB00DC">
      <w:pPr>
        <w:numPr>
          <w:ilvl w:val="1"/>
          <w:numId w:val="28"/>
        </w:numPr>
        <w:jc w:val="both"/>
        <w:rPr>
          <w:rFonts w:cs="Times New Roman"/>
          <w:bCs/>
          <w:sz w:val="20"/>
          <w:szCs w:val="20"/>
        </w:rPr>
      </w:pPr>
      <w:r w:rsidRPr="00165ABF">
        <w:rPr>
          <w:rFonts w:cs="Times New Roman"/>
          <w:bCs/>
          <w:sz w:val="20"/>
          <w:szCs w:val="20"/>
        </w:rPr>
        <w:t>Pracownik</w:t>
      </w:r>
      <w:r w:rsidRPr="00165ABF">
        <w:rPr>
          <w:rFonts w:cs="Times New Roman"/>
          <w:bCs/>
          <w:sz w:val="20"/>
          <w:szCs w:val="20"/>
        </w:rPr>
        <w:tab/>
      </w:r>
      <w:r w:rsidRPr="00165ABF">
        <w:rPr>
          <w:rFonts w:cs="Times New Roman"/>
          <w:bCs/>
          <w:sz w:val="20"/>
          <w:szCs w:val="20"/>
        </w:rPr>
        <w:tab/>
        <w:t>-</w:t>
      </w:r>
      <w:r w:rsidRPr="00165ABF">
        <w:rPr>
          <w:rFonts w:cs="Times New Roman"/>
          <w:bCs/>
          <w:sz w:val="20"/>
          <w:szCs w:val="20"/>
        </w:rPr>
        <w:tab/>
        <w:t>Maria Lech-Bielecka</w:t>
      </w:r>
    </w:p>
    <w:p w:rsidR="00165ABF" w:rsidRPr="00165ABF" w:rsidRDefault="00165ABF" w:rsidP="00DB00DC">
      <w:pPr>
        <w:numPr>
          <w:ilvl w:val="1"/>
          <w:numId w:val="28"/>
        </w:numPr>
        <w:jc w:val="both"/>
        <w:rPr>
          <w:rFonts w:cs="Times New Roman"/>
          <w:bCs/>
          <w:sz w:val="20"/>
          <w:szCs w:val="20"/>
        </w:rPr>
      </w:pPr>
      <w:r w:rsidRPr="00165ABF">
        <w:rPr>
          <w:rFonts w:cs="Times New Roman"/>
          <w:sz w:val="20"/>
          <w:szCs w:val="20"/>
        </w:rPr>
        <w:t>Pracownik</w:t>
      </w:r>
      <w:r w:rsidRPr="00165ABF">
        <w:rPr>
          <w:rFonts w:cs="Times New Roman"/>
          <w:sz w:val="20"/>
          <w:szCs w:val="20"/>
        </w:rPr>
        <w:tab/>
      </w:r>
      <w:r w:rsidRPr="00165ABF">
        <w:rPr>
          <w:rFonts w:cs="Times New Roman"/>
          <w:sz w:val="20"/>
          <w:szCs w:val="20"/>
        </w:rPr>
        <w:tab/>
        <w:t>-</w:t>
      </w:r>
      <w:r w:rsidRPr="00165ABF">
        <w:rPr>
          <w:rFonts w:cs="Times New Roman"/>
          <w:sz w:val="20"/>
          <w:szCs w:val="20"/>
        </w:rPr>
        <w:tab/>
        <w:t>Małgorzata Piskulak</w:t>
      </w:r>
    </w:p>
    <w:p w:rsidR="00165ABF" w:rsidRPr="00165ABF" w:rsidRDefault="00165ABF" w:rsidP="00DB00DC">
      <w:pPr>
        <w:numPr>
          <w:ilvl w:val="1"/>
          <w:numId w:val="28"/>
        </w:numPr>
        <w:jc w:val="both"/>
        <w:rPr>
          <w:rFonts w:cs="Times New Roman"/>
          <w:bCs/>
          <w:sz w:val="20"/>
          <w:szCs w:val="20"/>
        </w:rPr>
      </w:pPr>
      <w:r w:rsidRPr="00165ABF">
        <w:rPr>
          <w:rFonts w:cs="Times New Roman"/>
          <w:sz w:val="20"/>
          <w:szCs w:val="20"/>
        </w:rPr>
        <w:t>Pracownik</w:t>
      </w:r>
      <w:r w:rsidRPr="00165ABF">
        <w:rPr>
          <w:rFonts w:cs="Times New Roman"/>
          <w:sz w:val="20"/>
          <w:szCs w:val="20"/>
        </w:rPr>
        <w:tab/>
      </w:r>
      <w:r w:rsidRPr="00165ABF">
        <w:rPr>
          <w:rFonts w:cs="Times New Roman"/>
          <w:sz w:val="20"/>
          <w:szCs w:val="20"/>
        </w:rPr>
        <w:tab/>
        <w:t>-</w:t>
      </w:r>
      <w:r w:rsidRPr="00165ABF">
        <w:rPr>
          <w:rFonts w:cs="Times New Roman"/>
          <w:sz w:val="20"/>
          <w:szCs w:val="20"/>
        </w:rPr>
        <w:tab/>
        <w:t>Katarzyna Kaczmarek-Wolska</w:t>
      </w:r>
    </w:p>
    <w:p w:rsidR="00165ABF" w:rsidRPr="00165ABF" w:rsidRDefault="00165ABF" w:rsidP="00DB00DC">
      <w:pPr>
        <w:numPr>
          <w:ilvl w:val="1"/>
          <w:numId w:val="28"/>
        </w:numPr>
        <w:jc w:val="both"/>
        <w:rPr>
          <w:rFonts w:cs="Times New Roman"/>
          <w:bCs/>
          <w:sz w:val="20"/>
          <w:szCs w:val="20"/>
        </w:rPr>
      </w:pPr>
      <w:r w:rsidRPr="00165ABF">
        <w:rPr>
          <w:rFonts w:cs="Times New Roman"/>
          <w:sz w:val="20"/>
          <w:szCs w:val="20"/>
        </w:rPr>
        <w:t>Pracownik</w:t>
      </w:r>
      <w:r w:rsidRPr="00165ABF">
        <w:rPr>
          <w:rFonts w:cs="Times New Roman"/>
          <w:sz w:val="20"/>
          <w:szCs w:val="20"/>
        </w:rPr>
        <w:tab/>
      </w:r>
      <w:r w:rsidRPr="00165ABF">
        <w:rPr>
          <w:rFonts w:cs="Times New Roman"/>
          <w:sz w:val="20"/>
          <w:szCs w:val="20"/>
        </w:rPr>
        <w:tab/>
        <w:t>-</w:t>
      </w:r>
      <w:r w:rsidRPr="00165ABF">
        <w:rPr>
          <w:rFonts w:cs="Times New Roman"/>
          <w:sz w:val="20"/>
          <w:szCs w:val="20"/>
        </w:rPr>
        <w:tab/>
        <w:t>Beata Mazur</w:t>
      </w:r>
    </w:p>
    <w:p w:rsidR="00165ABF" w:rsidRPr="00101C12" w:rsidRDefault="00165ABF" w:rsidP="00DB00DC">
      <w:pPr>
        <w:numPr>
          <w:ilvl w:val="1"/>
          <w:numId w:val="28"/>
        </w:numPr>
        <w:jc w:val="both"/>
        <w:rPr>
          <w:rFonts w:cs="Times New Roman"/>
          <w:bCs/>
          <w:sz w:val="20"/>
          <w:szCs w:val="20"/>
        </w:rPr>
      </w:pPr>
      <w:r w:rsidRPr="00101C12">
        <w:rPr>
          <w:rFonts w:cs="Times New Roman"/>
          <w:sz w:val="20"/>
          <w:szCs w:val="20"/>
        </w:rPr>
        <w:t>Pracownik</w:t>
      </w:r>
      <w:r w:rsidRPr="00101C12">
        <w:rPr>
          <w:rFonts w:cs="Times New Roman"/>
          <w:sz w:val="20"/>
          <w:szCs w:val="20"/>
        </w:rPr>
        <w:tab/>
      </w:r>
      <w:r w:rsidRPr="00101C12">
        <w:rPr>
          <w:rFonts w:cs="Times New Roman"/>
          <w:sz w:val="20"/>
          <w:szCs w:val="20"/>
        </w:rPr>
        <w:tab/>
        <w:t>-</w:t>
      </w:r>
      <w:r w:rsidRPr="00101C12">
        <w:rPr>
          <w:rFonts w:cs="Times New Roman"/>
          <w:sz w:val="20"/>
          <w:szCs w:val="20"/>
        </w:rPr>
        <w:tab/>
      </w:r>
      <w:r w:rsidR="00101C12">
        <w:rPr>
          <w:rFonts w:cs="Times New Roman"/>
          <w:sz w:val="20"/>
          <w:szCs w:val="20"/>
        </w:rPr>
        <w:t>E</w:t>
      </w:r>
      <w:r w:rsidRPr="00101C12">
        <w:rPr>
          <w:rFonts w:cs="Times New Roman"/>
          <w:sz w:val="20"/>
          <w:szCs w:val="20"/>
        </w:rPr>
        <w:t>wa Zdral</w:t>
      </w:r>
    </w:p>
    <w:p w:rsidR="00165ABF" w:rsidRDefault="00165ABF" w:rsidP="00165ABF">
      <w:pPr>
        <w:rPr>
          <w:rFonts w:cs="Times New Roman"/>
          <w:color w:val="000000" w:themeColor="text1"/>
          <w:sz w:val="20"/>
          <w:szCs w:val="20"/>
        </w:rPr>
      </w:pPr>
    </w:p>
    <w:p w:rsidR="000F762C" w:rsidRDefault="000F762C" w:rsidP="00165ABF">
      <w:pPr>
        <w:ind w:right="39"/>
        <w:jc w:val="center"/>
        <w:rPr>
          <w:rFonts w:cs="Times New Roman"/>
          <w:b/>
          <w:color w:val="4472C4" w:themeColor="accent1"/>
          <w:sz w:val="20"/>
          <w:szCs w:val="20"/>
        </w:rPr>
      </w:pPr>
    </w:p>
    <w:p w:rsidR="00165ABF" w:rsidRPr="0023099E" w:rsidRDefault="00165ABF" w:rsidP="00165ABF">
      <w:pPr>
        <w:ind w:right="39"/>
        <w:jc w:val="center"/>
        <w:rPr>
          <w:rFonts w:cs="Times New Roman"/>
          <w:b/>
          <w:color w:val="4472C4" w:themeColor="accent1"/>
          <w:sz w:val="22"/>
        </w:rPr>
      </w:pPr>
      <w:r w:rsidRPr="0023099E">
        <w:rPr>
          <w:rFonts w:cs="Times New Roman"/>
          <w:b/>
          <w:color w:val="4472C4" w:themeColor="accent1"/>
          <w:sz w:val="22"/>
        </w:rPr>
        <w:t>DOKUMENT NALEŻY PODPISAĆ KWALIFIKOWANYM PODPISEM ELEKTRONICZNYM, PODPISEM ZAUFANYM LUB PODPISEM OSOBISTYM</w:t>
      </w:r>
    </w:p>
    <w:p w:rsidR="00165ABF" w:rsidRPr="00165ABF" w:rsidRDefault="00165ABF" w:rsidP="00165ABF">
      <w:pPr>
        <w:jc w:val="right"/>
        <w:rPr>
          <w:rFonts w:cs="Times New Roman"/>
          <w:b/>
          <w:color w:val="000000" w:themeColor="text1"/>
          <w:sz w:val="20"/>
          <w:szCs w:val="20"/>
          <w:u w:val="single"/>
        </w:rPr>
      </w:pPr>
    </w:p>
    <w:p w:rsidR="0023099E" w:rsidRDefault="0023099E" w:rsidP="00165ABF">
      <w:pPr>
        <w:jc w:val="right"/>
        <w:rPr>
          <w:rFonts w:cs="Times New Roman"/>
          <w:b/>
          <w:color w:val="000000" w:themeColor="text1"/>
          <w:sz w:val="20"/>
          <w:szCs w:val="20"/>
          <w:u w:val="single"/>
        </w:rPr>
      </w:pPr>
    </w:p>
    <w:p w:rsidR="00BA7AF2" w:rsidRDefault="00BA7AF2" w:rsidP="00165ABF">
      <w:pPr>
        <w:jc w:val="right"/>
        <w:rPr>
          <w:rFonts w:cs="Times New Roman"/>
          <w:b/>
          <w:color w:val="000000" w:themeColor="text1"/>
          <w:sz w:val="20"/>
          <w:szCs w:val="20"/>
          <w:u w:val="single"/>
        </w:rPr>
      </w:pPr>
    </w:p>
    <w:p w:rsidR="00C70A7A" w:rsidRDefault="00C70A7A" w:rsidP="00165ABF">
      <w:pPr>
        <w:jc w:val="right"/>
        <w:rPr>
          <w:rFonts w:cs="Times New Roman"/>
          <w:b/>
          <w:color w:val="000000" w:themeColor="text1"/>
          <w:sz w:val="20"/>
          <w:szCs w:val="20"/>
          <w:u w:val="single"/>
        </w:rPr>
      </w:pPr>
    </w:p>
    <w:p w:rsidR="00165ABF" w:rsidRPr="00165ABF" w:rsidRDefault="0027182B" w:rsidP="00165ABF">
      <w:pPr>
        <w:jc w:val="right"/>
        <w:rPr>
          <w:rFonts w:cs="Times New Roman"/>
          <w:color w:val="000000" w:themeColor="text1"/>
          <w:sz w:val="20"/>
          <w:szCs w:val="20"/>
          <w:u w:val="single"/>
        </w:rPr>
      </w:pPr>
      <w:r>
        <w:rPr>
          <w:rFonts w:cs="Times New Roman"/>
          <w:b/>
          <w:color w:val="000000" w:themeColor="text1"/>
          <w:sz w:val="20"/>
          <w:szCs w:val="20"/>
          <w:u w:val="single"/>
        </w:rPr>
        <w:t>Załącznik nr 6</w:t>
      </w:r>
      <w:r w:rsidR="00165ABF" w:rsidRPr="00165ABF">
        <w:rPr>
          <w:rFonts w:cs="Times New Roman"/>
          <w:b/>
          <w:color w:val="000000" w:themeColor="text1"/>
          <w:sz w:val="20"/>
          <w:szCs w:val="20"/>
          <w:u w:val="single"/>
        </w:rPr>
        <w:t xml:space="preserve"> do Zapytania </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165ABF" w:rsidRPr="00165ABF" w:rsidTr="00165ABF">
        <w:trPr>
          <w:trHeight w:val="744"/>
        </w:trPr>
        <w:tc>
          <w:tcPr>
            <w:tcW w:w="3692" w:type="dxa"/>
            <w:vAlign w:val="center"/>
          </w:tcPr>
          <w:p w:rsidR="00165ABF" w:rsidRDefault="00165ABF" w:rsidP="00165ABF">
            <w:pPr>
              <w:tabs>
                <w:tab w:val="left" w:pos="3675"/>
              </w:tabs>
              <w:rPr>
                <w:sz w:val="20"/>
                <w:szCs w:val="20"/>
              </w:rPr>
            </w:pPr>
          </w:p>
          <w:p w:rsidR="004245AC" w:rsidRDefault="004245AC" w:rsidP="00165ABF">
            <w:pPr>
              <w:tabs>
                <w:tab w:val="left" w:pos="3675"/>
              </w:tabs>
              <w:rPr>
                <w:sz w:val="20"/>
                <w:szCs w:val="20"/>
              </w:rPr>
            </w:pPr>
          </w:p>
          <w:p w:rsidR="004245AC" w:rsidRDefault="004245AC" w:rsidP="00165ABF">
            <w:pPr>
              <w:tabs>
                <w:tab w:val="left" w:pos="3675"/>
              </w:tabs>
              <w:rPr>
                <w:sz w:val="20"/>
                <w:szCs w:val="20"/>
              </w:rPr>
            </w:pPr>
          </w:p>
          <w:p w:rsidR="004245AC" w:rsidRPr="00165ABF" w:rsidRDefault="004245AC" w:rsidP="00165ABF">
            <w:pPr>
              <w:tabs>
                <w:tab w:val="left" w:pos="3675"/>
              </w:tabs>
              <w:rPr>
                <w:sz w:val="20"/>
                <w:szCs w:val="20"/>
              </w:rPr>
            </w:pPr>
          </w:p>
        </w:tc>
      </w:tr>
      <w:tr w:rsidR="00165ABF" w:rsidRPr="00165ABF" w:rsidTr="00165ABF">
        <w:trPr>
          <w:trHeight w:val="365"/>
        </w:trPr>
        <w:tc>
          <w:tcPr>
            <w:tcW w:w="3692" w:type="dxa"/>
            <w:vAlign w:val="center"/>
          </w:tcPr>
          <w:p w:rsidR="00165ABF" w:rsidRPr="00165ABF" w:rsidRDefault="00165ABF" w:rsidP="00165ABF">
            <w:pPr>
              <w:tabs>
                <w:tab w:val="left" w:pos="3675"/>
              </w:tabs>
              <w:jc w:val="center"/>
              <w:rPr>
                <w:sz w:val="20"/>
                <w:szCs w:val="20"/>
              </w:rPr>
            </w:pPr>
            <w:r w:rsidRPr="00165ABF">
              <w:rPr>
                <w:sz w:val="20"/>
                <w:szCs w:val="20"/>
              </w:rPr>
              <w:t>Firma, adres Wykonawcy</w:t>
            </w:r>
          </w:p>
        </w:tc>
      </w:tr>
    </w:tbl>
    <w:p w:rsidR="00165ABF" w:rsidRPr="00165ABF" w:rsidRDefault="00165ABF" w:rsidP="00165ABF">
      <w:pPr>
        <w:ind w:left="5529"/>
        <w:rPr>
          <w:rFonts w:cs="Times New Roman"/>
          <w:b/>
          <w:color w:val="000000" w:themeColor="text1"/>
          <w:sz w:val="20"/>
          <w:szCs w:val="20"/>
        </w:rPr>
      </w:pPr>
      <w:r w:rsidRPr="00165ABF">
        <w:rPr>
          <w:rFonts w:cs="Times New Roman"/>
          <w:b/>
          <w:color w:val="000000" w:themeColor="text1"/>
          <w:sz w:val="20"/>
          <w:szCs w:val="20"/>
        </w:rPr>
        <w:t xml:space="preserve">Zamawiający: </w:t>
      </w:r>
    </w:p>
    <w:p w:rsidR="00165ABF" w:rsidRPr="00165ABF" w:rsidRDefault="00165ABF" w:rsidP="0023099E">
      <w:pPr>
        <w:ind w:left="5529"/>
        <w:rPr>
          <w:rFonts w:cs="Times New Roman"/>
          <w:b/>
          <w:sz w:val="20"/>
          <w:szCs w:val="20"/>
        </w:rPr>
      </w:pPr>
      <w:r w:rsidRPr="00165ABF">
        <w:rPr>
          <w:rFonts w:cs="Times New Roman"/>
          <w:b/>
          <w:color w:val="000000" w:themeColor="text1"/>
          <w:sz w:val="20"/>
          <w:szCs w:val="20"/>
        </w:rPr>
        <w:t xml:space="preserve">Zakład Doskonalenia Zawodowego </w:t>
      </w:r>
      <w:r w:rsidRPr="00165ABF">
        <w:rPr>
          <w:rFonts w:cs="Times New Roman"/>
          <w:b/>
          <w:color w:val="000000" w:themeColor="text1"/>
          <w:sz w:val="20"/>
          <w:szCs w:val="20"/>
        </w:rPr>
        <w:br/>
        <w:t xml:space="preserve">w Kielcach </w:t>
      </w:r>
      <w:r w:rsidRPr="00165ABF">
        <w:rPr>
          <w:rFonts w:cs="Times New Roman"/>
          <w:b/>
          <w:color w:val="000000" w:themeColor="text1"/>
          <w:sz w:val="20"/>
          <w:szCs w:val="20"/>
        </w:rPr>
        <w:br/>
      </w:r>
    </w:p>
    <w:p w:rsidR="00165ABF" w:rsidRDefault="00165ABF" w:rsidP="00165ABF">
      <w:pPr>
        <w:tabs>
          <w:tab w:val="left" w:pos="0"/>
          <w:tab w:val="left" w:pos="1560"/>
        </w:tabs>
        <w:spacing w:after="80"/>
        <w:ind w:right="8"/>
        <w:jc w:val="center"/>
        <w:rPr>
          <w:rFonts w:cs="Times New Roman"/>
          <w:b/>
          <w:sz w:val="22"/>
        </w:rPr>
      </w:pPr>
      <w:r w:rsidRPr="005617A9">
        <w:rPr>
          <w:rFonts w:cs="Times New Roman"/>
          <w:b/>
          <w:sz w:val="22"/>
        </w:rPr>
        <w:t xml:space="preserve">W Y K A Z  </w:t>
      </w:r>
      <w:r w:rsidR="00E95D64" w:rsidRPr="005617A9">
        <w:rPr>
          <w:rFonts w:cs="Times New Roman"/>
          <w:b/>
          <w:sz w:val="22"/>
        </w:rPr>
        <w:t xml:space="preserve">USŁUG </w:t>
      </w:r>
    </w:p>
    <w:p w:rsidR="005617A9" w:rsidRPr="005617A9" w:rsidRDefault="005617A9" w:rsidP="005617A9">
      <w:pPr>
        <w:autoSpaceDE w:val="0"/>
        <w:autoSpaceDN w:val="0"/>
        <w:adjustRightInd w:val="0"/>
        <w:jc w:val="center"/>
        <w:rPr>
          <w:rFonts w:cs="Times New Roman"/>
          <w:sz w:val="20"/>
          <w:szCs w:val="20"/>
        </w:rPr>
      </w:pPr>
      <w:r w:rsidRPr="005617A9">
        <w:rPr>
          <w:rFonts w:eastAsia="Verdana,Bold" w:cs="Times New Roman"/>
          <w:bCs/>
          <w:sz w:val="20"/>
          <w:szCs w:val="20"/>
          <w:lang w:eastAsia="pl-PL"/>
        </w:rPr>
        <w:t>Składając ofertę w postępowaniu na:</w:t>
      </w:r>
      <w:r>
        <w:rPr>
          <w:rFonts w:eastAsia="Verdana,Bold" w:cs="Times New Roman"/>
          <w:bCs/>
          <w:sz w:val="20"/>
          <w:szCs w:val="20"/>
          <w:lang w:eastAsia="pl-PL"/>
        </w:rPr>
        <w:t xml:space="preserve"> </w:t>
      </w:r>
      <w:r w:rsidR="0029290D" w:rsidRPr="00165ABF">
        <w:rPr>
          <w:rFonts w:cs="Times New Roman"/>
          <w:b/>
          <w:sz w:val="20"/>
          <w:szCs w:val="20"/>
        </w:rPr>
        <w:t>„</w:t>
      </w:r>
      <w:r w:rsidR="0029290D" w:rsidRPr="00342D21">
        <w:rPr>
          <w:rFonts w:cs="Times New Roman"/>
          <w:b/>
          <w:sz w:val="20"/>
          <w:szCs w:val="20"/>
        </w:rPr>
        <w:t xml:space="preserve">Zakup Pakietu Medycznego dla </w:t>
      </w:r>
      <w:r w:rsidR="0029290D">
        <w:rPr>
          <w:rFonts w:cs="Times New Roman"/>
          <w:b/>
          <w:sz w:val="20"/>
          <w:szCs w:val="20"/>
        </w:rPr>
        <w:t xml:space="preserve">68 </w:t>
      </w:r>
      <w:r w:rsidR="0029290D" w:rsidRPr="00342D21">
        <w:rPr>
          <w:rFonts w:cs="Times New Roman"/>
          <w:b/>
          <w:sz w:val="20"/>
          <w:szCs w:val="20"/>
        </w:rPr>
        <w:t>pracowników Zakładu Doskonalenia Zawodowego w Kielcach</w:t>
      </w:r>
      <w:r w:rsidR="0029290D">
        <w:rPr>
          <w:rFonts w:cs="Times New Roman"/>
          <w:b/>
          <w:sz w:val="20"/>
          <w:szCs w:val="20"/>
        </w:rPr>
        <w:t xml:space="preserve"> </w:t>
      </w:r>
      <w:r w:rsidR="0029290D" w:rsidRPr="006660A0">
        <w:rPr>
          <w:rFonts w:cs="Times New Roman"/>
          <w:b/>
          <w:sz w:val="20"/>
          <w:szCs w:val="20"/>
        </w:rPr>
        <w:t xml:space="preserve">w ramach </w:t>
      </w:r>
      <w:r w:rsidR="0029290D">
        <w:rPr>
          <w:rFonts w:cs="Times New Roman"/>
          <w:b/>
          <w:sz w:val="20"/>
          <w:szCs w:val="20"/>
        </w:rPr>
        <w:t xml:space="preserve">realizacji </w:t>
      </w:r>
      <w:r w:rsidR="0029290D" w:rsidRPr="006660A0">
        <w:rPr>
          <w:rFonts w:cs="Times New Roman"/>
          <w:b/>
          <w:sz w:val="20"/>
          <w:szCs w:val="20"/>
        </w:rPr>
        <w:t xml:space="preserve">projektu </w:t>
      </w:r>
      <w:r w:rsidR="0029290D">
        <w:rPr>
          <w:rFonts w:cs="Times New Roman"/>
          <w:b/>
          <w:sz w:val="20"/>
          <w:szCs w:val="20"/>
        </w:rPr>
        <w:t xml:space="preserve">pn. </w:t>
      </w:r>
      <w:r w:rsidR="0029290D" w:rsidRPr="006660A0">
        <w:rPr>
          <w:rFonts w:cs="Times New Roman"/>
          <w:b/>
          <w:sz w:val="20"/>
          <w:szCs w:val="20"/>
        </w:rPr>
        <w:t xml:space="preserve">„PROGRAM PROZDROWOTNY DLA PRACOWNIKÓW ZDZ KIELCE – </w:t>
      </w:r>
      <w:r w:rsidR="0029290D" w:rsidRPr="00D52B5E">
        <w:rPr>
          <w:rFonts w:cs="Times New Roman"/>
          <w:b/>
          <w:sz w:val="20"/>
          <w:szCs w:val="20"/>
        </w:rPr>
        <w:t>edycja 3</w:t>
      </w:r>
      <w:r w:rsidR="00694D3B">
        <w:rPr>
          <w:rFonts w:cs="Times New Roman"/>
          <w:b/>
          <w:caps/>
          <w:sz w:val="20"/>
          <w:szCs w:val="20"/>
        </w:rPr>
        <w:t>””</w:t>
      </w:r>
    </w:p>
    <w:p w:rsidR="0029290D" w:rsidRDefault="0029290D" w:rsidP="005617A9">
      <w:pPr>
        <w:autoSpaceDE w:val="0"/>
        <w:autoSpaceDN w:val="0"/>
        <w:adjustRightInd w:val="0"/>
        <w:jc w:val="both"/>
        <w:rPr>
          <w:rFonts w:eastAsia="Verdana,Bold" w:cs="Times New Roman"/>
          <w:bCs/>
          <w:sz w:val="20"/>
          <w:szCs w:val="20"/>
          <w:lang w:eastAsia="pl-PL"/>
        </w:rPr>
      </w:pPr>
      <w:r w:rsidRPr="005617A9">
        <w:rPr>
          <w:rFonts w:eastAsia="Verdana,Bold" w:cs="Times New Roman"/>
          <w:bCs/>
          <w:sz w:val="20"/>
          <w:szCs w:val="20"/>
          <w:u w:val="single"/>
          <w:lang w:eastAsia="pl-PL"/>
        </w:rPr>
        <w:t>O</w:t>
      </w:r>
      <w:r w:rsidR="005617A9" w:rsidRPr="005617A9">
        <w:rPr>
          <w:rFonts w:eastAsia="Verdana,Bold" w:cs="Times New Roman"/>
          <w:bCs/>
          <w:sz w:val="20"/>
          <w:szCs w:val="20"/>
          <w:u w:val="single"/>
          <w:lang w:eastAsia="pl-PL"/>
        </w:rPr>
        <w:t>świadczam</w:t>
      </w:r>
      <w:r>
        <w:rPr>
          <w:rFonts w:eastAsia="Verdana,Bold" w:cs="Times New Roman"/>
          <w:bCs/>
          <w:sz w:val="20"/>
          <w:szCs w:val="20"/>
          <w:u w:val="single"/>
          <w:lang w:eastAsia="pl-PL"/>
        </w:rPr>
        <w:t>/</w:t>
      </w:r>
      <w:r w:rsidR="005617A9" w:rsidRPr="005617A9">
        <w:rPr>
          <w:rFonts w:eastAsia="Verdana,Bold" w:cs="Times New Roman"/>
          <w:bCs/>
          <w:sz w:val="20"/>
          <w:szCs w:val="20"/>
          <w:u w:val="single"/>
          <w:lang w:eastAsia="pl-PL"/>
        </w:rPr>
        <w:t>y</w:t>
      </w:r>
      <w:r w:rsidR="005617A9" w:rsidRPr="005617A9">
        <w:rPr>
          <w:rFonts w:eastAsia="Verdana,Bold" w:cs="Times New Roman"/>
          <w:bCs/>
          <w:sz w:val="20"/>
          <w:szCs w:val="20"/>
          <w:lang w:eastAsia="pl-PL"/>
        </w:rPr>
        <w:t>, że</w:t>
      </w:r>
      <w:r>
        <w:rPr>
          <w:rFonts w:eastAsia="Verdana,Bold" w:cs="Times New Roman"/>
          <w:bCs/>
          <w:sz w:val="20"/>
          <w:szCs w:val="20"/>
          <w:lang w:eastAsia="pl-PL"/>
        </w:rPr>
        <w:t>:</w:t>
      </w:r>
    </w:p>
    <w:p w:rsidR="005617A9" w:rsidRPr="005617A9" w:rsidRDefault="0029290D" w:rsidP="005617A9">
      <w:pPr>
        <w:autoSpaceDE w:val="0"/>
        <w:autoSpaceDN w:val="0"/>
        <w:adjustRightInd w:val="0"/>
        <w:jc w:val="both"/>
        <w:rPr>
          <w:rFonts w:eastAsia="Verdana,Bold" w:cs="Times New Roman"/>
          <w:bCs/>
          <w:sz w:val="20"/>
          <w:szCs w:val="20"/>
          <w:lang w:eastAsia="pl-PL"/>
        </w:rPr>
      </w:pPr>
      <w:r>
        <w:rPr>
          <w:rFonts w:eastAsia="Verdana,Bold" w:cs="Times New Roman"/>
          <w:bCs/>
          <w:sz w:val="20"/>
          <w:szCs w:val="20"/>
          <w:lang w:eastAsia="pl-PL"/>
        </w:rPr>
        <w:t xml:space="preserve">Wykazuję/my </w:t>
      </w:r>
      <w:r w:rsidR="005617A9" w:rsidRPr="005617A9">
        <w:rPr>
          <w:rFonts w:eastAsia="Verdana,Bold" w:cs="Times New Roman"/>
          <w:bCs/>
          <w:sz w:val="20"/>
          <w:szCs w:val="20"/>
          <w:lang w:eastAsia="pl-PL"/>
        </w:rPr>
        <w:t xml:space="preserve">się </w:t>
      </w:r>
      <w:r w:rsidR="005617A9">
        <w:rPr>
          <w:rFonts w:eastAsia="Verdana,Bold" w:cs="Times New Roman"/>
          <w:bCs/>
          <w:sz w:val="20"/>
          <w:szCs w:val="20"/>
          <w:lang w:eastAsia="pl-PL"/>
        </w:rPr>
        <w:t xml:space="preserve">odpowiednią </w:t>
      </w:r>
      <w:r w:rsidR="005617A9" w:rsidRPr="005617A9">
        <w:rPr>
          <w:rFonts w:eastAsia="Verdana,Bold" w:cs="Times New Roman"/>
          <w:bCs/>
          <w:sz w:val="20"/>
          <w:szCs w:val="20"/>
          <w:lang w:eastAsia="pl-PL"/>
        </w:rPr>
        <w:t>wiedzą i doświadczeniem, polegającymi na</w:t>
      </w:r>
      <w:r w:rsidR="005617A9">
        <w:rPr>
          <w:rFonts w:eastAsia="Verdana,Bold" w:cs="Times New Roman"/>
          <w:bCs/>
          <w:sz w:val="20"/>
          <w:szCs w:val="20"/>
          <w:lang w:eastAsia="pl-PL"/>
        </w:rPr>
        <w:t xml:space="preserve"> wykonaniu </w:t>
      </w:r>
      <w:r w:rsidR="005617A9" w:rsidRPr="005617A9">
        <w:rPr>
          <w:rFonts w:eastAsia="Verdana,Bold" w:cs="Times New Roman"/>
          <w:bCs/>
          <w:sz w:val="20"/>
          <w:szCs w:val="20"/>
          <w:lang w:eastAsia="pl-PL"/>
        </w:rPr>
        <w:t>w ciągu ostatnich pięciu lat przed upływem terminu składania ofert, a jeżeli okres prowadzenia działalności jest krótszy, w tym okresie wykonał</w:t>
      </w:r>
      <w:r w:rsidR="00377ED4">
        <w:rPr>
          <w:rFonts w:eastAsia="Verdana,Bold" w:cs="Times New Roman"/>
          <w:bCs/>
          <w:sz w:val="20"/>
          <w:szCs w:val="20"/>
          <w:lang w:eastAsia="pl-PL"/>
        </w:rPr>
        <w:t>em/liśmy</w:t>
      </w:r>
      <w:r w:rsidR="005617A9" w:rsidRPr="005617A9">
        <w:rPr>
          <w:rFonts w:eastAsia="Verdana,Bold" w:cs="Times New Roman"/>
          <w:bCs/>
          <w:sz w:val="20"/>
          <w:szCs w:val="20"/>
          <w:lang w:eastAsia="pl-PL"/>
        </w:rPr>
        <w:t xml:space="preserve">, a w przypadku świadczeń </w:t>
      </w:r>
      <w:r w:rsidR="00377ED4">
        <w:rPr>
          <w:rFonts w:eastAsia="Verdana,Bold" w:cs="Times New Roman"/>
          <w:bCs/>
          <w:sz w:val="20"/>
          <w:szCs w:val="20"/>
          <w:lang w:eastAsia="pl-PL"/>
        </w:rPr>
        <w:t>okresowych lub ciągłych wykonuję/y</w:t>
      </w:r>
      <w:r w:rsidR="005617A9" w:rsidRPr="005617A9">
        <w:rPr>
          <w:rFonts w:eastAsia="Verdana,Bold" w:cs="Times New Roman"/>
          <w:bCs/>
          <w:sz w:val="20"/>
          <w:szCs w:val="20"/>
          <w:lang w:eastAsia="pl-PL"/>
        </w:rPr>
        <w:t>:</w:t>
      </w:r>
    </w:p>
    <w:p w:rsidR="005617A9" w:rsidRPr="00976E21" w:rsidRDefault="005617A9" w:rsidP="005617A9">
      <w:pPr>
        <w:autoSpaceDE w:val="0"/>
        <w:autoSpaceDN w:val="0"/>
        <w:adjustRightInd w:val="0"/>
        <w:jc w:val="both"/>
        <w:rPr>
          <w:rFonts w:eastAsia="Verdana,Bold" w:cs="Times New Roman"/>
          <w:b/>
          <w:bCs/>
          <w:sz w:val="20"/>
          <w:szCs w:val="20"/>
          <w:u w:val="single"/>
          <w:lang w:eastAsia="pl-PL"/>
        </w:rPr>
      </w:pPr>
      <w:r w:rsidRPr="005617A9">
        <w:rPr>
          <w:rFonts w:eastAsia="Verdana,Bold" w:cs="Times New Roman"/>
          <w:bCs/>
          <w:sz w:val="20"/>
          <w:szCs w:val="20"/>
          <w:lang w:eastAsia="pl-PL"/>
        </w:rPr>
        <w:t>- co najmniej 2 zamówienia polegające na udzielaniu świadczeń zdrowotnych dla co najmniej 100 pracowników</w:t>
      </w:r>
      <w:r w:rsidR="0029290D">
        <w:rPr>
          <w:rStyle w:val="Odwoanieprzypisudolnego"/>
          <w:rFonts w:eastAsia="Verdana,Bold" w:cs="Times New Roman"/>
          <w:bCs/>
          <w:sz w:val="20"/>
          <w:szCs w:val="20"/>
          <w:lang w:eastAsia="pl-PL"/>
        </w:rPr>
        <w:footnoteReference w:id="11"/>
      </w:r>
      <w:r w:rsidRPr="005617A9">
        <w:rPr>
          <w:rFonts w:eastAsia="Verdana,Bold" w:cs="Times New Roman"/>
          <w:bCs/>
          <w:sz w:val="20"/>
          <w:szCs w:val="20"/>
          <w:lang w:eastAsia="pl-PL"/>
        </w:rPr>
        <w:t xml:space="preserve"> łącznie - </w:t>
      </w:r>
      <w:r w:rsidRPr="00976E21">
        <w:rPr>
          <w:rFonts w:eastAsia="Verdana,Bold" w:cs="Times New Roman"/>
          <w:b/>
          <w:bCs/>
          <w:sz w:val="20"/>
          <w:szCs w:val="20"/>
          <w:u w:val="single"/>
          <w:lang w:eastAsia="pl-PL"/>
        </w:rPr>
        <w:t xml:space="preserve">dotyczy Zadań </w:t>
      </w:r>
      <w:r w:rsidR="001F30D3" w:rsidRPr="00976E21">
        <w:rPr>
          <w:rFonts w:eastAsia="Verdana,Bold" w:cs="Times New Roman"/>
          <w:b/>
          <w:bCs/>
          <w:sz w:val="20"/>
          <w:szCs w:val="20"/>
          <w:u w:val="single"/>
          <w:lang w:eastAsia="pl-PL"/>
        </w:rPr>
        <w:t xml:space="preserve">od </w:t>
      </w:r>
      <w:r w:rsidRPr="00976E21">
        <w:rPr>
          <w:rFonts w:eastAsia="Verdana,Bold" w:cs="Times New Roman"/>
          <w:b/>
          <w:bCs/>
          <w:sz w:val="20"/>
          <w:szCs w:val="20"/>
          <w:u w:val="single"/>
          <w:lang w:eastAsia="pl-PL"/>
        </w:rPr>
        <w:t>1 do 10</w:t>
      </w:r>
      <w:r w:rsidR="00C40BF2">
        <w:rPr>
          <w:rFonts w:eastAsia="Verdana,Bold" w:cs="Times New Roman"/>
          <w:b/>
          <w:bCs/>
          <w:sz w:val="20"/>
          <w:szCs w:val="20"/>
          <w:u w:val="single"/>
          <w:lang w:eastAsia="pl-PL"/>
        </w:rPr>
        <w:t xml:space="preserve"> w ramach Części 1</w:t>
      </w:r>
    </w:p>
    <w:p w:rsidR="005617A9" w:rsidRPr="00976E21" w:rsidRDefault="005617A9" w:rsidP="005617A9">
      <w:pPr>
        <w:autoSpaceDE w:val="0"/>
        <w:autoSpaceDN w:val="0"/>
        <w:adjustRightInd w:val="0"/>
        <w:jc w:val="both"/>
        <w:rPr>
          <w:rFonts w:eastAsia="Verdana,Bold" w:cs="Times New Roman"/>
          <w:b/>
          <w:bCs/>
          <w:sz w:val="20"/>
          <w:szCs w:val="20"/>
          <w:u w:val="single"/>
          <w:lang w:eastAsia="pl-PL"/>
        </w:rPr>
      </w:pPr>
      <w:r w:rsidRPr="005617A9">
        <w:rPr>
          <w:rFonts w:eastAsia="Verdana,Bold" w:cs="Times New Roman"/>
          <w:bCs/>
          <w:sz w:val="20"/>
          <w:szCs w:val="20"/>
          <w:lang w:eastAsia="pl-PL"/>
        </w:rPr>
        <w:t>- co najmniej</w:t>
      </w:r>
      <w:r w:rsidR="00976E21">
        <w:rPr>
          <w:rFonts w:eastAsia="Verdana,Bold" w:cs="Times New Roman"/>
          <w:bCs/>
          <w:sz w:val="20"/>
          <w:szCs w:val="20"/>
          <w:lang w:eastAsia="pl-PL"/>
        </w:rPr>
        <w:t xml:space="preserve"> 200 konsultacji dietetycznych -</w:t>
      </w:r>
      <w:r w:rsidRPr="005617A9">
        <w:rPr>
          <w:rFonts w:eastAsia="Verdana,Bold" w:cs="Times New Roman"/>
          <w:bCs/>
          <w:sz w:val="20"/>
          <w:szCs w:val="20"/>
          <w:lang w:eastAsia="pl-PL"/>
        </w:rPr>
        <w:t xml:space="preserve"> </w:t>
      </w:r>
      <w:r w:rsidRPr="00976E21">
        <w:rPr>
          <w:rFonts w:eastAsia="Verdana,Bold" w:cs="Times New Roman"/>
          <w:b/>
          <w:bCs/>
          <w:sz w:val="20"/>
          <w:szCs w:val="20"/>
          <w:u w:val="single"/>
          <w:lang w:eastAsia="pl-PL"/>
        </w:rPr>
        <w:t>dotyczy Zadań 11 i 12</w:t>
      </w:r>
      <w:r w:rsidR="00C40BF2">
        <w:rPr>
          <w:rFonts w:eastAsia="Verdana,Bold" w:cs="Times New Roman"/>
          <w:b/>
          <w:bCs/>
          <w:sz w:val="20"/>
          <w:szCs w:val="20"/>
          <w:u w:val="single"/>
          <w:lang w:eastAsia="pl-PL"/>
        </w:rPr>
        <w:t xml:space="preserve"> w ramach Części 2 </w:t>
      </w:r>
    </w:p>
    <w:p w:rsidR="005617A9" w:rsidRPr="005617A9" w:rsidRDefault="005617A9" w:rsidP="005617A9">
      <w:pPr>
        <w:autoSpaceDE w:val="0"/>
        <w:autoSpaceDN w:val="0"/>
        <w:adjustRightInd w:val="0"/>
        <w:jc w:val="both"/>
        <w:rPr>
          <w:rFonts w:eastAsia="Verdana,Bold" w:cs="Times New Roman"/>
          <w:bCs/>
          <w:sz w:val="20"/>
          <w:szCs w:val="20"/>
          <w:lang w:eastAsia="pl-PL"/>
        </w:rPr>
      </w:pPr>
      <w:r w:rsidRPr="005617A9">
        <w:rPr>
          <w:rFonts w:eastAsia="Verdana,Bold" w:cs="Times New Roman"/>
          <w:bCs/>
          <w:sz w:val="20"/>
          <w:szCs w:val="20"/>
          <w:lang w:eastAsia="pl-PL"/>
        </w:rPr>
        <w:t>- co najmniej 200 badań gastroskopii lub kolonoskopii</w:t>
      </w:r>
      <w:r>
        <w:rPr>
          <w:rFonts w:eastAsia="Verdana,Bold" w:cs="Times New Roman"/>
          <w:bCs/>
          <w:sz w:val="20"/>
          <w:szCs w:val="20"/>
          <w:lang w:eastAsia="pl-PL"/>
        </w:rPr>
        <w:t xml:space="preserve"> </w:t>
      </w:r>
      <w:r w:rsidRPr="005617A9">
        <w:rPr>
          <w:rFonts w:eastAsia="Verdana,Bold" w:cs="Times New Roman"/>
          <w:bCs/>
          <w:sz w:val="20"/>
          <w:szCs w:val="20"/>
          <w:lang w:eastAsia="pl-PL"/>
        </w:rPr>
        <w:t xml:space="preserve">- </w:t>
      </w:r>
      <w:r w:rsidRPr="00976E21">
        <w:rPr>
          <w:rFonts w:eastAsia="Verdana,Bold" w:cs="Times New Roman"/>
          <w:b/>
          <w:bCs/>
          <w:sz w:val="20"/>
          <w:szCs w:val="20"/>
          <w:u w:val="single"/>
          <w:lang w:eastAsia="pl-PL"/>
        </w:rPr>
        <w:t>dotyczy Zadań 13 i 14</w:t>
      </w:r>
      <w:r w:rsidR="00C40BF2">
        <w:rPr>
          <w:rFonts w:eastAsia="Verdana,Bold" w:cs="Times New Roman"/>
          <w:b/>
          <w:bCs/>
          <w:sz w:val="20"/>
          <w:szCs w:val="20"/>
          <w:u w:val="single"/>
          <w:lang w:eastAsia="pl-PL"/>
        </w:rPr>
        <w:t xml:space="preserve"> w ramach Części 3</w:t>
      </w:r>
      <w:r w:rsidRPr="00976E21">
        <w:rPr>
          <w:rFonts w:eastAsia="Verdana,Bold" w:cs="Times New Roman"/>
          <w:b/>
          <w:bCs/>
          <w:sz w:val="20"/>
          <w:szCs w:val="20"/>
          <w:u w:val="single"/>
          <w:lang w:eastAsia="pl-PL"/>
        </w:rPr>
        <w:t xml:space="preserve"> </w:t>
      </w:r>
    </w:p>
    <w:p w:rsidR="005617A9" w:rsidRDefault="005617A9" w:rsidP="005617A9">
      <w:pPr>
        <w:autoSpaceDE w:val="0"/>
        <w:autoSpaceDN w:val="0"/>
        <w:adjustRightInd w:val="0"/>
        <w:jc w:val="both"/>
        <w:rPr>
          <w:rFonts w:cs="Times New Roman"/>
        </w:rPr>
      </w:pPr>
      <w:r w:rsidRPr="005617A9">
        <w:rPr>
          <w:rFonts w:cs="Times New Roman"/>
        </w:rPr>
        <w:t xml:space="preserve"> </w:t>
      </w:r>
    </w:p>
    <w:p w:rsidR="005A2DA6" w:rsidRPr="005A2DA6" w:rsidRDefault="005A2DA6" w:rsidP="005A2DA6">
      <w:pPr>
        <w:shd w:val="clear" w:color="auto" w:fill="FFFFFF" w:themeFill="background1"/>
        <w:jc w:val="center"/>
        <w:rPr>
          <w:rFonts w:cs="Times New Roman"/>
          <w:b/>
          <w:sz w:val="20"/>
          <w:szCs w:val="20"/>
        </w:rPr>
      </w:pPr>
      <w:r w:rsidRPr="005A2DA6">
        <w:rPr>
          <w:rFonts w:cs="Times New Roman"/>
          <w:b/>
          <w:sz w:val="20"/>
          <w:szCs w:val="20"/>
        </w:rPr>
        <w:t xml:space="preserve">UWAGA: </w:t>
      </w:r>
      <w:r w:rsidRPr="005A2DA6">
        <w:rPr>
          <w:rFonts w:cs="Times New Roman"/>
          <w:sz w:val="20"/>
          <w:szCs w:val="20"/>
        </w:rPr>
        <w:t xml:space="preserve">w przypadku składania oferty na więcej niż 1 Zadanie, należy wypełnić odpowiednio </w:t>
      </w:r>
      <w:r w:rsidRPr="005A2DA6">
        <w:rPr>
          <w:rFonts w:cs="Times New Roman"/>
          <w:sz w:val="20"/>
          <w:szCs w:val="20"/>
        </w:rPr>
        <w:br/>
        <w:t>do liczby składanych w ramach Zadań na poszczególne Części.</w:t>
      </w:r>
    </w:p>
    <w:p w:rsidR="005A2DA6" w:rsidRDefault="005A2DA6" w:rsidP="005A2DA6">
      <w:pPr>
        <w:shd w:val="clear" w:color="auto" w:fill="FFFFFF" w:themeFill="background1"/>
        <w:jc w:val="center"/>
        <w:rPr>
          <w:rFonts w:cs="Times New Roman"/>
          <w:b/>
          <w:sz w:val="20"/>
          <w:szCs w:val="20"/>
        </w:rPr>
      </w:pPr>
    </w:p>
    <w:p w:rsidR="000F762C" w:rsidRDefault="005A2DA6" w:rsidP="005A2DA6">
      <w:pPr>
        <w:shd w:val="clear" w:color="auto" w:fill="FFFFFF" w:themeFill="background1"/>
        <w:jc w:val="center"/>
        <w:rPr>
          <w:rFonts w:cs="Times New Roman"/>
          <w:b/>
          <w:i/>
          <w:sz w:val="20"/>
          <w:szCs w:val="20"/>
        </w:rPr>
      </w:pPr>
      <w:r w:rsidRPr="000F762C">
        <w:rPr>
          <w:rFonts w:cs="Times New Roman"/>
          <w:b/>
          <w:sz w:val="20"/>
          <w:szCs w:val="20"/>
          <w:highlight w:val="yellow"/>
        </w:rPr>
        <w:t xml:space="preserve">W zakresie </w:t>
      </w:r>
      <w:r w:rsidR="00FF1EEF" w:rsidRPr="000F762C">
        <w:rPr>
          <w:rFonts w:cs="Times New Roman"/>
          <w:b/>
          <w:sz w:val="20"/>
          <w:szCs w:val="20"/>
          <w:highlight w:val="yellow"/>
        </w:rPr>
        <w:t>Zadania</w:t>
      </w:r>
      <w:r w:rsidRPr="000F762C">
        <w:rPr>
          <w:rFonts w:cs="Times New Roman"/>
          <w:b/>
          <w:sz w:val="20"/>
          <w:szCs w:val="20"/>
          <w:highlight w:val="yellow"/>
        </w:rPr>
        <w:t xml:space="preserve"> NR</w:t>
      </w:r>
      <w:r w:rsidRPr="000F762C">
        <w:rPr>
          <w:rFonts w:cs="Times New Roman"/>
          <w:b/>
          <w:i/>
          <w:sz w:val="20"/>
          <w:szCs w:val="20"/>
          <w:highlight w:val="yellow"/>
        </w:rPr>
        <w:t>…………</w:t>
      </w:r>
      <w:r w:rsidR="00F86FDF" w:rsidRPr="000F762C">
        <w:rPr>
          <w:rFonts w:cs="Times New Roman"/>
          <w:b/>
          <w:sz w:val="20"/>
          <w:szCs w:val="20"/>
          <w:highlight w:val="yellow"/>
        </w:rPr>
        <w:t>w ramach</w:t>
      </w:r>
      <w:r w:rsidR="00F86FDF" w:rsidRPr="000F762C">
        <w:rPr>
          <w:rFonts w:cs="Times New Roman"/>
          <w:b/>
          <w:i/>
          <w:sz w:val="20"/>
          <w:szCs w:val="20"/>
          <w:highlight w:val="yellow"/>
        </w:rPr>
        <w:t xml:space="preserve"> </w:t>
      </w:r>
      <w:r w:rsidRPr="000F762C">
        <w:rPr>
          <w:rFonts w:cs="Times New Roman"/>
          <w:b/>
          <w:sz w:val="20"/>
          <w:szCs w:val="20"/>
          <w:highlight w:val="yellow"/>
        </w:rPr>
        <w:t>Części Nr …………….</w:t>
      </w:r>
      <w:r>
        <w:rPr>
          <w:rFonts w:cs="Times New Roman"/>
          <w:b/>
          <w:i/>
          <w:sz w:val="20"/>
          <w:szCs w:val="20"/>
        </w:rPr>
        <w:br/>
      </w:r>
    </w:p>
    <w:p w:rsidR="005A2DA6" w:rsidRPr="005A2DA6" w:rsidRDefault="005A2DA6" w:rsidP="005A2DA6">
      <w:pPr>
        <w:shd w:val="clear" w:color="auto" w:fill="FFFFFF" w:themeFill="background1"/>
        <w:jc w:val="center"/>
        <w:rPr>
          <w:rFonts w:cs="Times New Roman"/>
          <w:b/>
          <w:i/>
          <w:sz w:val="20"/>
          <w:szCs w:val="20"/>
        </w:rPr>
      </w:pPr>
      <w:r w:rsidRPr="000F762C">
        <w:rPr>
          <w:rFonts w:cs="Times New Roman"/>
          <w:b/>
          <w:i/>
          <w:sz w:val="20"/>
          <w:szCs w:val="20"/>
        </w:rPr>
        <w:t>(</w:t>
      </w:r>
      <w:r w:rsidR="00D717D2" w:rsidRPr="000F762C">
        <w:rPr>
          <w:rFonts w:cs="Times New Roman"/>
          <w:b/>
          <w:i/>
          <w:sz w:val="20"/>
          <w:szCs w:val="20"/>
        </w:rPr>
        <w:t xml:space="preserve">należy </w:t>
      </w:r>
      <w:r w:rsidRPr="000F762C">
        <w:rPr>
          <w:rFonts w:cs="Times New Roman"/>
          <w:b/>
          <w:i/>
          <w:sz w:val="20"/>
          <w:szCs w:val="20"/>
        </w:rPr>
        <w:t>wypełnić w zakresie Zadania i Części na które składana jest oferta)</w:t>
      </w:r>
    </w:p>
    <w:tbl>
      <w:tblPr>
        <w:tblW w:w="10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9"/>
        <w:gridCol w:w="2658"/>
        <w:gridCol w:w="2374"/>
        <w:gridCol w:w="1417"/>
        <w:gridCol w:w="1417"/>
        <w:gridCol w:w="2339"/>
      </w:tblGrid>
      <w:tr w:rsidR="00332889" w:rsidRPr="0091522A" w:rsidTr="00F86FDF">
        <w:trPr>
          <w:cantSplit/>
          <w:trHeight w:hRule="exact" w:val="1973"/>
          <w:jc w:val="center"/>
        </w:trPr>
        <w:tc>
          <w:tcPr>
            <w:tcW w:w="639" w:type="dxa"/>
            <w:vAlign w:val="center"/>
          </w:tcPr>
          <w:p w:rsidR="00332889" w:rsidRPr="00332889" w:rsidRDefault="00332889" w:rsidP="000C740B">
            <w:pPr>
              <w:snapToGrid w:val="0"/>
              <w:ind w:right="115"/>
              <w:jc w:val="center"/>
              <w:rPr>
                <w:rFonts w:cs="Times New Roman"/>
                <w:b/>
                <w:spacing w:val="4"/>
                <w:sz w:val="20"/>
                <w:szCs w:val="20"/>
              </w:rPr>
            </w:pPr>
            <w:r w:rsidRPr="00332889">
              <w:rPr>
                <w:rFonts w:cs="Times New Roman"/>
                <w:b/>
                <w:spacing w:val="4"/>
                <w:sz w:val="20"/>
                <w:szCs w:val="20"/>
              </w:rPr>
              <w:t>L.p</w:t>
            </w:r>
            <w:r w:rsidR="000C740B">
              <w:rPr>
                <w:rFonts w:cs="Times New Roman"/>
                <w:b/>
                <w:spacing w:val="4"/>
                <w:sz w:val="20"/>
                <w:szCs w:val="20"/>
              </w:rPr>
              <w:t>.</w:t>
            </w:r>
          </w:p>
        </w:tc>
        <w:tc>
          <w:tcPr>
            <w:tcW w:w="2658" w:type="dxa"/>
            <w:vAlign w:val="center"/>
          </w:tcPr>
          <w:p w:rsidR="00332889" w:rsidRPr="00332889" w:rsidRDefault="00332889" w:rsidP="005617A9">
            <w:pPr>
              <w:snapToGrid w:val="0"/>
              <w:jc w:val="center"/>
              <w:rPr>
                <w:rFonts w:cs="Times New Roman"/>
                <w:b/>
                <w:spacing w:val="4"/>
                <w:sz w:val="20"/>
                <w:szCs w:val="20"/>
              </w:rPr>
            </w:pPr>
            <w:r w:rsidRPr="00332889">
              <w:rPr>
                <w:rFonts w:cs="Times New Roman"/>
                <w:b/>
                <w:spacing w:val="4"/>
                <w:sz w:val="20"/>
                <w:szCs w:val="20"/>
              </w:rPr>
              <w:t>Przedmiot zamówienia</w:t>
            </w:r>
          </w:p>
        </w:tc>
        <w:tc>
          <w:tcPr>
            <w:tcW w:w="2374" w:type="dxa"/>
            <w:vAlign w:val="center"/>
          </w:tcPr>
          <w:p w:rsidR="00332889" w:rsidRPr="00332889" w:rsidRDefault="00332889" w:rsidP="005617A9">
            <w:pPr>
              <w:snapToGrid w:val="0"/>
              <w:jc w:val="center"/>
              <w:rPr>
                <w:rFonts w:cs="Times New Roman"/>
                <w:b/>
                <w:spacing w:val="4"/>
                <w:sz w:val="20"/>
                <w:szCs w:val="20"/>
              </w:rPr>
            </w:pPr>
            <w:r w:rsidRPr="00332889">
              <w:rPr>
                <w:rFonts w:cs="Times New Roman"/>
                <w:b/>
                <w:spacing w:val="4"/>
                <w:sz w:val="20"/>
                <w:szCs w:val="20"/>
              </w:rPr>
              <w:t>Całkowita wartość (zł)</w:t>
            </w:r>
          </w:p>
        </w:tc>
        <w:tc>
          <w:tcPr>
            <w:tcW w:w="1417" w:type="dxa"/>
          </w:tcPr>
          <w:p w:rsidR="00332889" w:rsidRPr="00332889" w:rsidRDefault="00332889" w:rsidP="005617A9">
            <w:pPr>
              <w:snapToGrid w:val="0"/>
              <w:jc w:val="center"/>
              <w:rPr>
                <w:rFonts w:cs="Times New Roman"/>
                <w:b/>
                <w:spacing w:val="4"/>
                <w:sz w:val="20"/>
                <w:szCs w:val="20"/>
              </w:rPr>
            </w:pPr>
          </w:p>
          <w:p w:rsidR="00332889" w:rsidRDefault="00332889" w:rsidP="0029290D">
            <w:pPr>
              <w:snapToGrid w:val="0"/>
              <w:ind w:left="177"/>
              <w:rPr>
                <w:rFonts w:cs="Times New Roman"/>
                <w:b/>
                <w:spacing w:val="4"/>
                <w:sz w:val="20"/>
                <w:szCs w:val="20"/>
              </w:rPr>
            </w:pPr>
            <w:r>
              <w:rPr>
                <w:rFonts w:cs="Times New Roman"/>
                <w:b/>
                <w:spacing w:val="4"/>
                <w:sz w:val="20"/>
                <w:szCs w:val="20"/>
              </w:rPr>
              <w:t xml:space="preserve">a) </w:t>
            </w:r>
            <w:r w:rsidRPr="00332889">
              <w:rPr>
                <w:rFonts w:cs="Times New Roman"/>
                <w:b/>
                <w:spacing w:val="4"/>
                <w:sz w:val="20"/>
                <w:szCs w:val="20"/>
              </w:rPr>
              <w:t>Ilość wykonanych konsultacji/</w:t>
            </w:r>
            <w:r w:rsidRPr="00332889">
              <w:rPr>
                <w:rFonts w:cs="Times New Roman"/>
                <w:b/>
                <w:spacing w:val="4"/>
                <w:sz w:val="20"/>
                <w:szCs w:val="20"/>
              </w:rPr>
              <w:br/>
              <w:t>badań</w:t>
            </w:r>
          </w:p>
          <w:p w:rsidR="00332889" w:rsidRDefault="00332889" w:rsidP="00332889">
            <w:pPr>
              <w:snapToGrid w:val="0"/>
              <w:jc w:val="center"/>
              <w:rPr>
                <w:rFonts w:cs="Times New Roman"/>
                <w:b/>
                <w:spacing w:val="4"/>
                <w:sz w:val="20"/>
                <w:szCs w:val="20"/>
              </w:rPr>
            </w:pPr>
          </w:p>
          <w:p w:rsidR="00332889" w:rsidRPr="00332889" w:rsidRDefault="00332889" w:rsidP="0029290D">
            <w:pPr>
              <w:snapToGrid w:val="0"/>
              <w:ind w:left="177"/>
              <w:rPr>
                <w:rFonts w:cs="Times New Roman"/>
                <w:b/>
                <w:spacing w:val="4"/>
                <w:sz w:val="20"/>
                <w:szCs w:val="20"/>
              </w:rPr>
            </w:pPr>
            <w:r w:rsidRPr="0029290D">
              <w:rPr>
                <w:rFonts w:cs="Times New Roman"/>
                <w:b/>
                <w:spacing w:val="4"/>
                <w:sz w:val="20"/>
                <w:szCs w:val="20"/>
              </w:rPr>
              <w:t xml:space="preserve">b) Ilość </w:t>
            </w:r>
            <w:r w:rsidR="0029290D" w:rsidRPr="0029290D">
              <w:rPr>
                <w:rFonts w:cs="Times New Roman"/>
                <w:b/>
                <w:spacing w:val="4"/>
                <w:sz w:val="20"/>
                <w:szCs w:val="20"/>
              </w:rPr>
              <w:t>pracowników</w:t>
            </w:r>
          </w:p>
        </w:tc>
        <w:tc>
          <w:tcPr>
            <w:tcW w:w="1417" w:type="dxa"/>
            <w:vAlign w:val="center"/>
          </w:tcPr>
          <w:p w:rsidR="00332889" w:rsidRPr="00332889" w:rsidRDefault="00332889" w:rsidP="000C740B">
            <w:pPr>
              <w:snapToGrid w:val="0"/>
              <w:jc w:val="center"/>
              <w:rPr>
                <w:rFonts w:cs="Times New Roman"/>
                <w:b/>
                <w:spacing w:val="4"/>
                <w:sz w:val="20"/>
                <w:szCs w:val="20"/>
              </w:rPr>
            </w:pPr>
            <w:r w:rsidRPr="00332889">
              <w:rPr>
                <w:rFonts w:cs="Times New Roman"/>
                <w:b/>
                <w:spacing w:val="4"/>
                <w:sz w:val="20"/>
                <w:szCs w:val="20"/>
              </w:rPr>
              <w:t>Dat</w:t>
            </w:r>
            <w:r w:rsidR="000C740B">
              <w:rPr>
                <w:rFonts w:cs="Times New Roman"/>
                <w:b/>
                <w:spacing w:val="4"/>
                <w:sz w:val="20"/>
                <w:szCs w:val="20"/>
              </w:rPr>
              <w:t>y</w:t>
            </w:r>
            <w:r w:rsidRPr="00332889">
              <w:rPr>
                <w:rFonts w:cs="Times New Roman"/>
                <w:b/>
                <w:spacing w:val="4"/>
                <w:sz w:val="20"/>
                <w:szCs w:val="20"/>
              </w:rPr>
              <w:t xml:space="preserve"> wykonania</w:t>
            </w:r>
          </w:p>
        </w:tc>
        <w:tc>
          <w:tcPr>
            <w:tcW w:w="2339" w:type="dxa"/>
            <w:vAlign w:val="center"/>
          </w:tcPr>
          <w:p w:rsidR="00332889" w:rsidRPr="00332889" w:rsidRDefault="00332889" w:rsidP="001F30D3">
            <w:pPr>
              <w:snapToGrid w:val="0"/>
              <w:jc w:val="center"/>
              <w:rPr>
                <w:rFonts w:cs="Times New Roman"/>
                <w:b/>
                <w:spacing w:val="4"/>
                <w:sz w:val="20"/>
                <w:szCs w:val="20"/>
              </w:rPr>
            </w:pPr>
            <w:r w:rsidRPr="00332889">
              <w:rPr>
                <w:rFonts w:cs="Times New Roman"/>
                <w:b/>
                <w:spacing w:val="4"/>
                <w:sz w:val="20"/>
                <w:szCs w:val="20"/>
              </w:rPr>
              <w:t>Nazwa i adres Podmiotu na rzecz któr</w:t>
            </w:r>
            <w:r w:rsidR="001F30D3">
              <w:rPr>
                <w:rFonts w:cs="Times New Roman"/>
                <w:b/>
                <w:spacing w:val="4"/>
                <w:sz w:val="20"/>
                <w:szCs w:val="20"/>
              </w:rPr>
              <w:t>ego</w:t>
            </w:r>
            <w:r w:rsidRPr="00332889">
              <w:rPr>
                <w:rFonts w:cs="Times New Roman"/>
                <w:b/>
                <w:spacing w:val="4"/>
                <w:sz w:val="20"/>
                <w:szCs w:val="20"/>
              </w:rPr>
              <w:t xml:space="preserve"> </w:t>
            </w:r>
            <w:r w:rsidR="005A2DA6">
              <w:rPr>
                <w:rFonts w:cs="Times New Roman"/>
                <w:b/>
                <w:spacing w:val="4"/>
                <w:sz w:val="20"/>
                <w:szCs w:val="20"/>
              </w:rPr>
              <w:t>usług</w:t>
            </w:r>
            <w:r w:rsidR="001F30D3">
              <w:rPr>
                <w:rFonts w:cs="Times New Roman"/>
                <w:b/>
                <w:spacing w:val="4"/>
                <w:sz w:val="20"/>
                <w:szCs w:val="20"/>
              </w:rPr>
              <w:t>a/</w:t>
            </w:r>
            <w:r w:rsidR="005A2DA6">
              <w:rPr>
                <w:rFonts w:cs="Times New Roman"/>
                <w:b/>
                <w:spacing w:val="4"/>
                <w:sz w:val="20"/>
                <w:szCs w:val="20"/>
              </w:rPr>
              <w:t>i</w:t>
            </w:r>
            <w:r w:rsidRPr="00332889">
              <w:rPr>
                <w:rFonts w:cs="Times New Roman"/>
                <w:b/>
                <w:spacing w:val="4"/>
                <w:sz w:val="20"/>
                <w:szCs w:val="20"/>
              </w:rPr>
              <w:t xml:space="preserve"> był</w:t>
            </w:r>
            <w:r w:rsidR="001F30D3">
              <w:rPr>
                <w:rFonts w:cs="Times New Roman"/>
                <w:b/>
                <w:spacing w:val="4"/>
                <w:sz w:val="20"/>
                <w:szCs w:val="20"/>
              </w:rPr>
              <w:t>a/</w:t>
            </w:r>
            <w:r w:rsidRPr="00332889">
              <w:rPr>
                <w:rFonts w:cs="Times New Roman"/>
                <w:b/>
                <w:spacing w:val="4"/>
                <w:sz w:val="20"/>
                <w:szCs w:val="20"/>
              </w:rPr>
              <w:t>y wykonywan</w:t>
            </w:r>
            <w:r w:rsidR="001F30D3">
              <w:rPr>
                <w:rFonts w:cs="Times New Roman"/>
                <w:b/>
                <w:spacing w:val="4"/>
                <w:sz w:val="20"/>
                <w:szCs w:val="20"/>
              </w:rPr>
              <w:t>a/</w:t>
            </w:r>
            <w:r w:rsidRPr="00332889">
              <w:rPr>
                <w:rFonts w:cs="Times New Roman"/>
                <w:b/>
                <w:spacing w:val="4"/>
                <w:sz w:val="20"/>
                <w:szCs w:val="20"/>
              </w:rPr>
              <w:t>e</w:t>
            </w:r>
          </w:p>
        </w:tc>
      </w:tr>
      <w:tr w:rsidR="00332889" w:rsidRPr="0091522A" w:rsidTr="00F86FDF">
        <w:trPr>
          <w:cantSplit/>
          <w:trHeight w:hRule="exact" w:val="502"/>
          <w:jc w:val="center"/>
        </w:trPr>
        <w:tc>
          <w:tcPr>
            <w:tcW w:w="639" w:type="dxa"/>
            <w:vAlign w:val="center"/>
          </w:tcPr>
          <w:p w:rsidR="00332889" w:rsidRPr="00332889" w:rsidRDefault="00332889" w:rsidP="005617A9">
            <w:pPr>
              <w:snapToGrid w:val="0"/>
              <w:ind w:right="115"/>
              <w:jc w:val="center"/>
              <w:rPr>
                <w:rFonts w:cs="Times New Roman"/>
                <w:b/>
                <w:spacing w:val="4"/>
                <w:sz w:val="20"/>
                <w:szCs w:val="20"/>
              </w:rPr>
            </w:pPr>
            <w:r w:rsidRPr="00332889">
              <w:rPr>
                <w:rFonts w:cs="Times New Roman"/>
                <w:b/>
                <w:spacing w:val="4"/>
                <w:sz w:val="20"/>
                <w:szCs w:val="20"/>
              </w:rPr>
              <w:t>1.</w:t>
            </w:r>
          </w:p>
        </w:tc>
        <w:tc>
          <w:tcPr>
            <w:tcW w:w="2658" w:type="dxa"/>
            <w:vAlign w:val="center"/>
          </w:tcPr>
          <w:p w:rsidR="00332889" w:rsidRPr="00332889" w:rsidRDefault="00332889" w:rsidP="005617A9">
            <w:pPr>
              <w:snapToGrid w:val="0"/>
              <w:jc w:val="center"/>
              <w:rPr>
                <w:rFonts w:cs="Times New Roman"/>
                <w:b/>
                <w:spacing w:val="4"/>
                <w:sz w:val="20"/>
                <w:szCs w:val="20"/>
              </w:rPr>
            </w:pPr>
          </w:p>
        </w:tc>
        <w:tc>
          <w:tcPr>
            <w:tcW w:w="2374" w:type="dxa"/>
            <w:vAlign w:val="center"/>
          </w:tcPr>
          <w:p w:rsidR="00332889" w:rsidRPr="00332889" w:rsidRDefault="00332889" w:rsidP="005617A9">
            <w:pPr>
              <w:snapToGrid w:val="0"/>
              <w:jc w:val="center"/>
              <w:rPr>
                <w:rFonts w:cs="Times New Roman"/>
                <w:b/>
                <w:spacing w:val="4"/>
                <w:sz w:val="20"/>
                <w:szCs w:val="20"/>
              </w:rPr>
            </w:pPr>
          </w:p>
        </w:tc>
        <w:tc>
          <w:tcPr>
            <w:tcW w:w="1417" w:type="dxa"/>
          </w:tcPr>
          <w:p w:rsidR="00332889" w:rsidRPr="00332889" w:rsidRDefault="00332889" w:rsidP="005617A9">
            <w:pPr>
              <w:snapToGrid w:val="0"/>
              <w:jc w:val="center"/>
              <w:rPr>
                <w:rFonts w:cs="Times New Roman"/>
                <w:b/>
                <w:spacing w:val="4"/>
                <w:sz w:val="20"/>
                <w:szCs w:val="20"/>
              </w:rPr>
            </w:pPr>
          </w:p>
        </w:tc>
        <w:tc>
          <w:tcPr>
            <w:tcW w:w="1417" w:type="dxa"/>
            <w:vAlign w:val="center"/>
          </w:tcPr>
          <w:p w:rsidR="00332889" w:rsidRPr="00332889" w:rsidRDefault="00332889" w:rsidP="005617A9">
            <w:pPr>
              <w:snapToGrid w:val="0"/>
              <w:jc w:val="center"/>
              <w:rPr>
                <w:rFonts w:cs="Times New Roman"/>
                <w:b/>
                <w:spacing w:val="4"/>
                <w:sz w:val="20"/>
                <w:szCs w:val="20"/>
              </w:rPr>
            </w:pPr>
          </w:p>
        </w:tc>
        <w:tc>
          <w:tcPr>
            <w:tcW w:w="2339" w:type="dxa"/>
            <w:vAlign w:val="center"/>
          </w:tcPr>
          <w:p w:rsidR="00332889" w:rsidRPr="00332889" w:rsidRDefault="00332889" w:rsidP="005617A9">
            <w:pPr>
              <w:snapToGrid w:val="0"/>
              <w:jc w:val="center"/>
              <w:rPr>
                <w:rFonts w:cs="Times New Roman"/>
                <w:b/>
                <w:spacing w:val="4"/>
                <w:sz w:val="20"/>
                <w:szCs w:val="20"/>
              </w:rPr>
            </w:pPr>
          </w:p>
        </w:tc>
      </w:tr>
      <w:tr w:rsidR="00332889" w:rsidRPr="0091522A" w:rsidTr="00F86FDF">
        <w:trPr>
          <w:cantSplit/>
          <w:trHeight w:hRule="exact" w:val="484"/>
          <w:jc w:val="center"/>
        </w:trPr>
        <w:tc>
          <w:tcPr>
            <w:tcW w:w="639" w:type="dxa"/>
            <w:vAlign w:val="center"/>
          </w:tcPr>
          <w:p w:rsidR="00332889" w:rsidRPr="00332889" w:rsidRDefault="00332889" w:rsidP="005617A9">
            <w:pPr>
              <w:snapToGrid w:val="0"/>
              <w:ind w:right="115"/>
              <w:jc w:val="center"/>
              <w:rPr>
                <w:rFonts w:cs="Times New Roman"/>
                <w:b/>
                <w:spacing w:val="4"/>
                <w:sz w:val="20"/>
                <w:szCs w:val="20"/>
              </w:rPr>
            </w:pPr>
            <w:r w:rsidRPr="00332889">
              <w:rPr>
                <w:rFonts w:cs="Times New Roman"/>
                <w:b/>
                <w:spacing w:val="4"/>
                <w:sz w:val="20"/>
                <w:szCs w:val="20"/>
              </w:rPr>
              <w:t>2.</w:t>
            </w:r>
          </w:p>
        </w:tc>
        <w:tc>
          <w:tcPr>
            <w:tcW w:w="2658" w:type="dxa"/>
            <w:vAlign w:val="center"/>
          </w:tcPr>
          <w:p w:rsidR="00332889" w:rsidRPr="00332889" w:rsidRDefault="00332889" w:rsidP="005617A9">
            <w:pPr>
              <w:snapToGrid w:val="0"/>
              <w:jc w:val="center"/>
              <w:rPr>
                <w:rFonts w:ascii="Arial Narrow" w:hAnsi="Arial Narrow" w:cs="Tahoma"/>
                <w:b/>
                <w:spacing w:val="4"/>
                <w:sz w:val="20"/>
                <w:szCs w:val="20"/>
              </w:rPr>
            </w:pPr>
          </w:p>
        </w:tc>
        <w:tc>
          <w:tcPr>
            <w:tcW w:w="2374" w:type="dxa"/>
            <w:vAlign w:val="center"/>
          </w:tcPr>
          <w:p w:rsidR="00332889" w:rsidRPr="00332889" w:rsidRDefault="00332889" w:rsidP="005617A9">
            <w:pPr>
              <w:snapToGrid w:val="0"/>
              <w:jc w:val="center"/>
              <w:rPr>
                <w:rFonts w:ascii="Arial Narrow" w:hAnsi="Arial Narrow" w:cs="Tahoma"/>
                <w:b/>
                <w:spacing w:val="4"/>
                <w:sz w:val="20"/>
                <w:szCs w:val="20"/>
              </w:rPr>
            </w:pPr>
          </w:p>
        </w:tc>
        <w:tc>
          <w:tcPr>
            <w:tcW w:w="1417" w:type="dxa"/>
          </w:tcPr>
          <w:p w:rsidR="00332889" w:rsidRPr="00332889" w:rsidRDefault="00332889" w:rsidP="005617A9">
            <w:pPr>
              <w:snapToGrid w:val="0"/>
              <w:jc w:val="center"/>
              <w:rPr>
                <w:rFonts w:ascii="Arial Narrow" w:hAnsi="Arial Narrow" w:cs="Tahoma"/>
                <w:b/>
                <w:spacing w:val="4"/>
                <w:sz w:val="20"/>
                <w:szCs w:val="20"/>
              </w:rPr>
            </w:pPr>
          </w:p>
        </w:tc>
        <w:tc>
          <w:tcPr>
            <w:tcW w:w="1417" w:type="dxa"/>
            <w:vAlign w:val="center"/>
          </w:tcPr>
          <w:p w:rsidR="00332889" w:rsidRPr="00332889" w:rsidRDefault="00332889" w:rsidP="005617A9">
            <w:pPr>
              <w:snapToGrid w:val="0"/>
              <w:jc w:val="center"/>
              <w:rPr>
                <w:rFonts w:ascii="Arial Narrow" w:hAnsi="Arial Narrow" w:cs="Tahoma"/>
                <w:b/>
                <w:spacing w:val="4"/>
                <w:sz w:val="20"/>
                <w:szCs w:val="20"/>
              </w:rPr>
            </w:pPr>
          </w:p>
        </w:tc>
        <w:tc>
          <w:tcPr>
            <w:tcW w:w="2339" w:type="dxa"/>
            <w:vAlign w:val="center"/>
          </w:tcPr>
          <w:p w:rsidR="00332889" w:rsidRPr="00332889" w:rsidRDefault="00332889" w:rsidP="005617A9">
            <w:pPr>
              <w:snapToGrid w:val="0"/>
              <w:jc w:val="center"/>
              <w:rPr>
                <w:rFonts w:ascii="Arial Narrow" w:hAnsi="Arial Narrow" w:cs="Tahoma"/>
                <w:b/>
                <w:spacing w:val="4"/>
                <w:sz w:val="20"/>
                <w:szCs w:val="20"/>
              </w:rPr>
            </w:pPr>
          </w:p>
        </w:tc>
      </w:tr>
      <w:tr w:rsidR="008E5330" w:rsidRPr="0091522A" w:rsidTr="00F86FDF">
        <w:trPr>
          <w:cantSplit/>
          <w:trHeight w:hRule="exact" w:val="501"/>
          <w:jc w:val="center"/>
        </w:trPr>
        <w:tc>
          <w:tcPr>
            <w:tcW w:w="639" w:type="dxa"/>
            <w:vAlign w:val="center"/>
          </w:tcPr>
          <w:p w:rsidR="008E5330" w:rsidRPr="00332889" w:rsidRDefault="008E5330" w:rsidP="005617A9">
            <w:pPr>
              <w:snapToGrid w:val="0"/>
              <w:ind w:right="115"/>
              <w:jc w:val="center"/>
              <w:rPr>
                <w:rFonts w:cs="Times New Roman"/>
                <w:b/>
                <w:spacing w:val="4"/>
                <w:sz w:val="20"/>
                <w:szCs w:val="20"/>
              </w:rPr>
            </w:pPr>
            <w:r>
              <w:rPr>
                <w:rFonts w:cs="Times New Roman"/>
                <w:b/>
                <w:spacing w:val="4"/>
                <w:sz w:val="20"/>
                <w:szCs w:val="20"/>
              </w:rPr>
              <w:t>…</w:t>
            </w:r>
          </w:p>
        </w:tc>
        <w:tc>
          <w:tcPr>
            <w:tcW w:w="2658" w:type="dxa"/>
            <w:vAlign w:val="center"/>
          </w:tcPr>
          <w:p w:rsidR="008E5330" w:rsidRPr="00332889" w:rsidRDefault="008E5330" w:rsidP="005617A9">
            <w:pPr>
              <w:snapToGrid w:val="0"/>
              <w:jc w:val="center"/>
              <w:rPr>
                <w:rFonts w:ascii="Arial Narrow" w:hAnsi="Arial Narrow" w:cs="Tahoma"/>
                <w:b/>
                <w:spacing w:val="4"/>
                <w:sz w:val="20"/>
                <w:szCs w:val="20"/>
              </w:rPr>
            </w:pPr>
          </w:p>
        </w:tc>
        <w:tc>
          <w:tcPr>
            <w:tcW w:w="2374" w:type="dxa"/>
            <w:vAlign w:val="center"/>
          </w:tcPr>
          <w:p w:rsidR="008E5330" w:rsidRPr="00332889" w:rsidRDefault="008E5330" w:rsidP="005617A9">
            <w:pPr>
              <w:snapToGrid w:val="0"/>
              <w:jc w:val="center"/>
              <w:rPr>
                <w:rFonts w:ascii="Arial Narrow" w:hAnsi="Arial Narrow" w:cs="Tahoma"/>
                <w:b/>
                <w:spacing w:val="4"/>
                <w:sz w:val="20"/>
                <w:szCs w:val="20"/>
              </w:rPr>
            </w:pPr>
          </w:p>
        </w:tc>
        <w:tc>
          <w:tcPr>
            <w:tcW w:w="1417" w:type="dxa"/>
          </w:tcPr>
          <w:p w:rsidR="008E5330" w:rsidRPr="00332889" w:rsidRDefault="008E5330" w:rsidP="005617A9">
            <w:pPr>
              <w:snapToGrid w:val="0"/>
              <w:jc w:val="center"/>
              <w:rPr>
                <w:rFonts w:ascii="Arial Narrow" w:hAnsi="Arial Narrow" w:cs="Tahoma"/>
                <w:b/>
                <w:spacing w:val="4"/>
                <w:sz w:val="20"/>
                <w:szCs w:val="20"/>
              </w:rPr>
            </w:pPr>
          </w:p>
        </w:tc>
        <w:tc>
          <w:tcPr>
            <w:tcW w:w="1417" w:type="dxa"/>
            <w:vAlign w:val="center"/>
          </w:tcPr>
          <w:p w:rsidR="008E5330" w:rsidRPr="00332889" w:rsidRDefault="008E5330" w:rsidP="005617A9">
            <w:pPr>
              <w:snapToGrid w:val="0"/>
              <w:jc w:val="center"/>
              <w:rPr>
                <w:rFonts w:ascii="Arial Narrow" w:hAnsi="Arial Narrow" w:cs="Tahoma"/>
                <w:b/>
                <w:spacing w:val="4"/>
                <w:sz w:val="20"/>
                <w:szCs w:val="20"/>
              </w:rPr>
            </w:pPr>
          </w:p>
        </w:tc>
        <w:tc>
          <w:tcPr>
            <w:tcW w:w="2339" w:type="dxa"/>
            <w:vAlign w:val="center"/>
          </w:tcPr>
          <w:p w:rsidR="008E5330" w:rsidRPr="00332889" w:rsidRDefault="008E5330" w:rsidP="005617A9">
            <w:pPr>
              <w:snapToGrid w:val="0"/>
              <w:jc w:val="center"/>
              <w:rPr>
                <w:rFonts w:ascii="Arial Narrow" w:hAnsi="Arial Narrow" w:cs="Tahoma"/>
                <w:b/>
                <w:spacing w:val="4"/>
                <w:sz w:val="20"/>
                <w:szCs w:val="20"/>
              </w:rPr>
            </w:pPr>
          </w:p>
        </w:tc>
      </w:tr>
    </w:tbl>
    <w:p w:rsidR="005617A9" w:rsidRPr="005A2DA6" w:rsidRDefault="005617A9" w:rsidP="005A2DA6">
      <w:pPr>
        <w:spacing w:after="160"/>
        <w:jc w:val="center"/>
        <w:rPr>
          <w:rFonts w:cs="Times New Roman"/>
          <w:bCs/>
          <w:sz w:val="18"/>
          <w:szCs w:val="18"/>
        </w:rPr>
      </w:pPr>
      <w:r w:rsidRPr="008E5330">
        <w:rPr>
          <w:rFonts w:cs="Times New Roman"/>
          <w:b/>
          <w:sz w:val="18"/>
          <w:szCs w:val="18"/>
        </w:rPr>
        <w:t>UWAGA:</w:t>
      </w:r>
      <w:r w:rsidRPr="005A2DA6">
        <w:rPr>
          <w:rFonts w:cs="Times New Roman"/>
          <w:sz w:val="18"/>
          <w:szCs w:val="18"/>
        </w:rPr>
        <w:t xml:space="preserve"> Do </w:t>
      </w:r>
      <w:r w:rsidR="005A2DA6" w:rsidRPr="005A2DA6">
        <w:rPr>
          <w:rFonts w:cs="Times New Roman"/>
          <w:sz w:val="18"/>
          <w:szCs w:val="18"/>
        </w:rPr>
        <w:t xml:space="preserve">ww. </w:t>
      </w:r>
      <w:r w:rsidR="00831298" w:rsidRPr="005A2DA6">
        <w:rPr>
          <w:rFonts w:cs="Times New Roman"/>
          <w:sz w:val="18"/>
          <w:szCs w:val="18"/>
        </w:rPr>
        <w:t>W</w:t>
      </w:r>
      <w:r w:rsidRPr="005A2DA6">
        <w:rPr>
          <w:rFonts w:cs="Times New Roman"/>
          <w:sz w:val="18"/>
          <w:szCs w:val="18"/>
        </w:rPr>
        <w:t xml:space="preserve">ykazu </w:t>
      </w:r>
      <w:r w:rsidR="00831298" w:rsidRPr="005A2DA6">
        <w:rPr>
          <w:rFonts w:cs="Times New Roman"/>
          <w:sz w:val="18"/>
          <w:szCs w:val="18"/>
        </w:rPr>
        <w:t xml:space="preserve">Usług </w:t>
      </w:r>
      <w:r w:rsidRPr="005A2DA6">
        <w:rPr>
          <w:rFonts w:cs="Times New Roman"/>
          <w:sz w:val="18"/>
          <w:szCs w:val="18"/>
        </w:rPr>
        <w:t>należy dołączyć dowody określające</w:t>
      </w:r>
      <w:r w:rsidR="00831298" w:rsidRPr="005A2DA6">
        <w:rPr>
          <w:rFonts w:cs="Times New Roman"/>
          <w:sz w:val="18"/>
          <w:szCs w:val="18"/>
        </w:rPr>
        <w:t>,</w:t>
      </w:r>
      <w:r w:rsidRPr="005A2DA6">
        <w:rPr>
          <w:rFonts w:cs="Times New Roman"/>
          <w:sz w:val="18"/>
          <w:szCs w:val="18"/>
        </w:rPr>
        <w:t xml:space="preserve"> </w:t>
      </w:r>
      <w:r w:rsidRPr="005A2DA6">
        <w:rPr>
          <w:rFonts w:cs="Times New Roman"/>
          <w:bCs/>
          <w:sz w:val="18"/>
          <w:szCs w:val="18"/>
        </w:rPr>
        <w:t xml:space="preserve">czy te </w:t>
      </w:r>
      <w:r w:rsidR="00831298" w:rsidRPr="005A2DA6">
        <w:rPr>
          <w:rFonts w:cs="Times New Roman"/>
          <w:bCs/>
          <w:sz w:val="18"/>
          <w:szCs w:val="18"/>
        </w:rPr>
        <w:t xml:space="preserve">usługi </w:t>
      </w:r>
      <w:r w:rsidRPr="005A2DA6">
        <w:rPr>
          <w:rFonts w:cs="Times New Roman"/>
          <w:bCs/>
          <w:sz w:val="18"/>
          <w:szCs w:val="18"/>
          <w:u w:val="single"/>
        </w:rPr>
        <w:t>zostały wykonane należycie</w:t>
      </w:r>
      <w:r w:rsidR="00831298" w:rsidRPr="005A2DA6">
        <w:rPr>
          <w:rFonts w:cs="Times New Roman"/>
          <w:bCs/>
          <w:sz w:val="18"/>
          <w:szCs w:val="18"/>
          <w:u w:val="single"/>
        </w:rPr>
        <w:t xml:space="preserve"> </w:t>
      </w:r>
      <w:r w:rsidR="00A911DE" w:rsidRPr="005A2DA6">
        <w:rPr>
          <w:rFonts w:cs="Times New Roman"/>
          <w:bCs/>
          <w:sz w:val="18"/>
          <w:szCs w:val="18"/>
          <w:u w:val="single"/>
        </w:rPr>
        <w:t>przed podmiot zlecający usługę</w:t>
      </w:r>
      <w:r w:rsidR="005A2DA6" w:rsidRPr="005A2DA6">
        <w:rPr>
          <w:rFonts w:cs="Times New Roman"/>
          <w:bCs/>
          <w:sz w:val="18"/>
          <w:szCs w:val="18"/>
          <w:u w:val="single"/>
        </w:rPr>
        <w:t>/i</w:t>
      </w:r>
      <w:r w:rsidR="00A911DE" w:rsidRPr="005A2DA6">
        <w:rPr>
          <w:rFonts w:cs="Times New Roman"/>
          <w:bCs/>
          <w:sz w:val="18"/>
          <w:szCs w:val="18"/>
          <w:u w:val="single"/>
        </w:rPr>
        <w:t xml:space="preserve"> zg</w:t>
      </w:r>
      <w:r w:rsidR="008E5330">
        <w:rPr>
          <w:rFonts w:cs="Times New Roman"/>
          <w:bCs/>
          <w:sz w:val="18"/>
          <w:szCs w:val="18"/>
          <w:u w:val="single"/>
        </w:rPr>
        <w:t xml:space="preserve">odnie </w:t>
      </w:r>
      <w:r w:rsidR="00A911DE" w:rsidRPr="005A2DA6">
        <w:rPr>
          <w:rFonts w:cs="Times New Roman"/>
          <w:bCs/>
          <w:sz w:val="18"/>
          <w:szCs w:val="18"/>
          <w:u w:val="single"/>
        </w:rPr>
        <w:t xml:space="preserve">z </w:t>
      </w:r>
      <w:r w:rsidR="005A2DA6" w:rsidRPr="005A2DA6">
        <w:rPr>
          <w:rFonts w:cs="Times New Roman"/>
          <w:bCs/>
          <w:sz w:val="18"/>
          <w:szCs w:val="18"/>
          <w:u w:val="single"/>
        </w:rPr>
        <w:t>przedmiotem</w:t>
      </w:r>
      <w:r w:rsidR="00A911DE" w:rsidRPr="005A2DA6">
        <w:rPr>
          <w:rFonts w:cs="Times New Roman"/>
          <w:bCs/>
          <w:sz w:val="18"/>
          <w:szCs w:val="18"/>
          <w:u w:val="single"/>
        </w:rPr>
        <w:t xml:space="preserve"> zamówienia</w:t>
      </w:r>
      <w:r w:rsidR="005A2DA6" w:rsidRPr="005A2DA6">
        <w:rPr>
          <w:rFonts w:cs="Times New Roman"/>
          <w:bCs/>
          <w:sz w:val="18"/>
          <w:szCs w:val="18"/>
          <w:u w:val="single"/>
        </w:rPr>
        <w:t xml:space="preserve"> na które składana jest oferta.</w:t>
      </w:r>
    </w:p>
    <w:p w:rsidR="00165ABF" w:rsidRPr="00F86FDF" w:rsidRDefault="00165ABF" w:rsidP="00165ABF">
      <w:pPr>
        <w:ind w:right="39"/>
        <w:jc w:val="center"/>
        <w:rPr>
          <w:rFonts w:cs="Times New Roman"/>
          <w:b/>
          <w:color w:val="4472C4" w:themeColor="accent1"/>
          <w:sz w:val="20"/>
          <w:szCs w:val="20"/>
        </w:rPr>
      </w:pPr>
      <w:r w:rsidRPr="00F86FDF">
        <w:rPr>
          <w:rFonts w:cs="Times New Roman"/>
          <w:b/>
          <w:color w:val="4472C4" w:themeColor="accent1"/>
          <w:sz w:val="20"/>
          <w:szCs w:val="20"/>
        </w:rPr>
        <w:t>DOKUMENT NALEŻY PODPISAĆ KWALIFIKOWANYM PODPISEM ELEKTRONICZNYM, PODPISEM ZAUFANYM LUB PODPISEM OSOBISTYM</w:t>
      </w:r>
    </w:p>
    <w:p w:rsidR="000C740B" w:rsidRDefault="000C740B" w:rsidP="00863D75">
      <w:pPr>
        <w:jc w:val="right"/>
        <w:rPr>
          <w:rFonts w:cs="Times New Roman"/>
          <w:b/>
          <w:color w:val="000000" w:themeColor="text1"/>
          <w:sz w:val="20"/>
          <w:szCs w:val="20"/>
          <w:u w:val="single"/>
        </w:rPr>
      </w:pPr>
    </w:p>
    <w:p w:rsidR="0023099E" w:rsidRDefault="0023099E" w:rsidP="00863D75">
      <w:pPr>
        <w:jc w:val="right"/>
        <w:rPr>
          <w:rFonts w:cs="Times New Roman"/>
          <w:b/>
          <w:color w:val="000000" w:themeColor="text1"/>
          <w:sz w:val="20"/>
          <w:szCs w:val="20"/>
          <w:u w:val="single"/>
        </w:rPr>
      </w:pPr>
    </w:p>
    <w:p w:rsidR="00863D75" w:rsidRPr="00435146" w:rsidRDefault="00863D75" w:rsidP="00863D75">
      <w:pPr>
        <w:jc w:val="right"/>
        <w:rPr>
          <w:rFonts w:cs="Times New Roman"/>
          <w:b/>
          <w:color w:val="000000" w:themeColor="text1"/>
          <w:sz w:val="20"/>
          <w:szCs w:val="20"/>
          <w:u w:val="single"/>
        </w:rPr>
      </w:pPr>
      <w:r w:rsidRPr="00435146">
        <w:rPr>
          <w:rFonts w:cs="Times New Roman"/>
          <w:b/>
          <w:color w:val="000000" w:themeColor="text1"/>
          <w:sz w:val="20"/>
          <w:szCs w:val="20"/>
          <w:u w:val="single"/>
        </w:rPr>
        <w:t>Załącznik nr 7 do Zapytania</w:t>
      </w:r>
    </w:p>
    <w:p w:rsidR="00863D75" w:rsidRPr="00D646BD" w:rsidRDefault="00863D75" w:rsidP="00863D75">
      <w:pPr>
        <w:ind w:left="5246" w:firstLine="708"/>
        <w:rPr>
          <w:rFonts w:ascii="Arial Narrow" w:hAnsi="Arial Narrow" w:cs="Tahoma"/>
          <w:b/>
          <w:color w:val="000000" w:themeColor="text1"/>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863D75" w:rsidRPr="00D646BD" w:rsidTr="007F4F96">
        <w:trPr>
          <w:trHeight w:val="934"/>
        </w:trPr>
        <w:tc>
          <w:tcPr>
            <w:tcW w:w="3692" w:type="dxa"/>
            <w:vAlign w:val="center"/>
          </w:tcPr>
          <w:p w:rsidR="00863D75" w:rsidRPr="00D646BD" w:rsidRDefault="00863D75" w:rsidP="007F4F96">
            <w:pPr>
              <w:tabs>
                <w:tab w:val="left" w:pos="3675"/>
              </w:tabs>
              <w:jc w:val="center"/>
              <w:rPr>
                <w:rFonts w:ascii="Arial Narrow" w:hAnsi="Arial Narrow"/>
                <w:color w:val="000000" w:themeColor="text1"/>
              </w:rPr>
            </w:pPr>
          </w:p>
          <w:p w:rsidR="00863D75" w:rsidRPr="00D646BD" w:rsidRDefault="00863D75" w:rsidP="007F4F96">
            <w:pPr>
              <w:tabs>
                <w:tab w:val="left" w:pos="3675"/>
              </w:tabs>
              <w:rPr>
                <w:rFonts w:ascii="Arial Narrow" w:hAnsi="Arial Narrow"/>
                <w:color w:val="000000" w:themeColor="text1"/>
              </w:rPr>
            </w:pPr>
          </w:p>
          <w:p w:rsidR="00863D75" w:rsidRPr="00D646BD" w:rsidRDefault="00863D75" w:rsidP="007F4F96">
            <w:pPr>
              <w:tabs>
                <w:tab w:val="left" w:pos="3675"/>
              </w:tabs>
              <w:jc w:val="center"/>
              <w:rPr>
                <w:rFonts w:ascii="Arial Narrow" w:hAnsi="Arial Narrow"/>
                <w:color w:val="000000" w:themeColor="text1"/>
              </w:rPr>
            </w:pPr>
          </w:p>
        </w:tc>
      </w:tr>
      <w:tr w:rsidR="00863D75" w:rsidRPr="00D646BD" w:rsidTr="007F4F96">
        <w:trPr>
          <w:trHeight w:val="365"/>
        </w:trPr>
        <w:tc>
          <w:tcPr>
            <w:tcW w:w="3692" w:type="dxa"/>
            <w:vAlign w:val="center"/>
          </w:tcPr>
          <w:p w:rsidR="00863D75" w:rsidRPr="00863D75" w:rsidRDefault="00863D75" w:rsidP="007F4F96">
            <w:pPr>
              <w:tabs>
                <w:tab w:val="left" w:pos="3675"/>
              </w:tabs>
              <w:jc w:val="center"/>
              <w:rPr>
                <w:color w:val="000000" w:themeColor="text1"/>
                <w:sz w:val="22"/>
              </w:rPr>
            </w:pPr>
            <w:r w:rsidRPr="00165ABF">
              <w:rPr>
                <w:sz w:val="20"/>
                <w:szCs w:val="20"/>
              </w:rPr>
              <w:t>Firma, adres Wykonawcy</w:t>
            </w:r>
          </w:p>
        </w:tc>
      </w:tr>
    </w:tbl>
    <w:p w:rsidR="00863D75" w:rsidRPr="00D646BD" w:rsidRDefault="00863D75" w:rsidP="00863D75">
      <w:pPr>
        <w:jc w:val="center"/>
        <w:rPr>
          <w:rFonts w:ascii="Arial Narrow" w:eastAsia="Times New Roman" w:hAnsi="Arial Narrow" w:cs="Arial"/>
          <w:b/>
        </w:rPr>
      </w:pPr>
    </w:p>
    <w:p w:rsidR="00863D75" w:rsidRPr="00165ABF" w:rsidRDefault="00863D75" w:rsidP="00863D75">
      <w:pPr>
        <w:ind w:left="5529"/>
        <w:rPr>
          <w:rFonts w:cs="Times New Roman"/>
          <w:b/>
          <w:color w:val="000000" w:themeColor="text1"/>
          <w:sz w:val="20"/>
          <w:szCs w:val="20"/>
        </w:rPr>
      </w:pPr>
      <w:r w:rsidRPr="00165ABF">
        <w:rPr>
          <w:rFonts w:cs="Times New Roman"/>
          <w:b/>
          <w:color w:val="000000" w:themeColor="text1"/>
          <w:sz w:val="20"/>
          <w:szCs w:val="20"/>
        </w:rPr>
        <w:t xml:space="preserve">Zamawiający: </w:t>
      </w:r>
    </w:p>
    <w:p w:rsidR="00863D75" w:rsidRPr="00165ABF" w:rsidRDefault="00863D75" w:rsidP="00863D75">
      <w:pPr>
        <w:ind w:left="5529"/>
        <w:rPr>
          <w:rFonts w:cs="Times New Roman"/>
          <w:b/>
          <w:color w:val="000000" w:themeColor="text1"/>
          <w:sz w:val="20"/>
          <w:szCs w:val="20"/>
        </w:rPr>
      </w:pPr>
      <w:r w:rsidRPr="00165ABF">
        <w:rPr>
          <w:rFonts w:cs="Times New Roman"/>
          <w:b/>
          <w:color w:val="000000" w:themeColor="text1"/>
          <w:sz w:val="20"/>
          <w:szCs w:val="20"/>
        </w:rPr>
        <w:t xml:space="preserve">Zakład Doskonalenia Zawodowego </w:t>
      </w:r>
      <w:r w:rsidRPr="00165ABF">
        <w:rPr>
          <w:rFonts w:cs="Times New Roman"/>
          <w:b/>
          <w:color w:val="000000" w:themeColor="text1"/>
          <w:sz w:val="20"/>
          <w:szCs w:val="20"/>
        </w:rPr>
        <w:br/>
        <w:t xml:space="preserve">w Kielcach </w:t>
      </w:r>
      <w:r w:rsidRPr="00165ABF">
        <w:rPr>
          <w:rFonts w:cs="Times New Roman"/>
          <w:b/>
          <w:color w:val="000000" w:themeColor="text1"/>
          <w:sz w:val="20"/>
          <w:szCs w:val="20"/>
        </w:rPr>
        <w:br/>
      </w:r>
    </w:p>
    <w:p w:rsidR="00863D75" w:rsidRDefault="00863D75" w:rsidP="00863D75">
      <w:pPr>
        <w:tabs>
          <w:tab w:val="left" w:pos="0"/>
          <w:tab w:val="left" w:pos="1560"/>
        </w:tabs>
        <w:ind w:right="8"/>
        <w:jc w:val="center"/>
        <w:rPr>
          <w:rFonts w:ascii="Arial Narrow" w:hAnsi="Arial Narrow" w:cstheme="minorHAnsi"/>
          <w:b/>
        </w:rPr>
      </w:pPr>
    </w:p>
    <w:p w:rsidR="00863D75" w:rsidRPr="00863D75" w:rsidRDefault="00863D75" w:rsidP="00863D75">
      <w:pPr>
        <w:tabs>
          <w:tab w:val="left" w:pos="0"/>
          <w:tab w:val="left" w:pos="1560"/>
        </w:tabs>
        <w:ind w:right="8"/>
        <w:jc w:val="center"/>
        <w:rPr>
          <w:rFonts w:cs="Times New Roman"/>
          <w:b/>
          <w:sz w:val="22"/>
        </w:rPr>
      </w:pPr>
      <w:r w:rsidRPr="00863D75">
        <w:rPr>
          <w:rFonts w:cs="Times New Roman"/>
          <w:b/>
          <w:sz w:val="22"/>
        </w:rPr>
        <w:t>W Y K A Z  OSÓB</w:t>
      </w:r>
    </w:p>
    <w:p w:rsidR="00863D75" w:rsidRPr="00863D75" w:rsidRDefault="00863D75" w:rsidP="00863D75">
      <w:pPr>
        <w:tabs>
          <w:tab w:val="left" w:pos="0"/>
          <w:tab w:val="left" w:pos="284"/>
        </w:tabs>
        <w:jc w:val="center"/>
        <w:rPr>
          <w:rFonts w:cs="Times New Roman"/>
          <w:b/>
          <w:sz w:val="20"/>
          <w:szCs w:val="20"/>
        </w:rPr>
      </w:pPr>
      <w:r w:rsidRPr="00863D75">
        <w:rPr>
          <w:rFonts w:cs="Times New Roman"/>
          <w:b/>
          <w:sz w:val="20"/>
          <w:szCs w:val="20"/>
        </w:rPr>
        <w:t xml:space="preserve"> dla spełnienia warunku w zakresie </w:t>
      </w:r>
      <w:r w:rsidRPr="00863D75">
        <w:rPr>
          <w:rFonts w:cs="Times New Roman"/>
          <w:b/>
          <w:sz w:val="20"/>
          <w:szCs w:val="20"/>
          <w:u w:val="single"/>
        </w:rPr>
        <w:t xml:space="preserve">zdolności technicznej lub zawodowej Wykonawcy </w:t>
      </w:r>
      <w:r>
        <w:rPr>
          <w:rFonts w:cs="Times New Roman"/>
          <w:b/>
          <w:sz w:val="20"/>
          <w:szCs w:val="20"/>
          <w:u w:val="single"/>
        </w:rPr>
        <w:br/>
      </w:r>
      <w:r w:rsidRPr="00863D75">
        <w:rPr>
          <w:rFonts w:cs="Times New Roman"/>
          <w:b/>
          <w:sz w:val="20"/>
          <w:szCs w:val="20"/>
          <w:highlight w:val="yellow"/>
          <w:u w:val="single"/>
        </w:rPr>
        <w:t xml:space="preserve">dot. osób, które będą </w:t>
      </w:r>
      <w:r w:rsidRPr="00D717D2">
        <w:rPr>
          <w:rFonts w:cs="Times New Roman"/>
          <w:b/>
          <w:sz w:val="20"/>
          <w:szCs w:val="20"/>
          <w:highlight w:val="yellow"/>
          <w:u w:val="single"/>
        </w:rPr>
        <w:t xml:space="preserve">realizować zamówienie </w:t>
      </w:r>
      <w:r w:rsidR="00694D3B" w:rsidRPr="00694D3B">
        <w:rPr>
          <w:rFonts w:eastAsia="Verdana,Bold" w:cs="Times New Roman"/>
          <w:b/>
          <w:bCs/>
          <w:sz w:val="20"/>
          <w:szCs w:val="20"/>
          <w:lang w:eastAsia="pl-PL"/>
        </w:rPr>
        <w:t>w postępowaniu na:</w:t>
      </w:r>
      <w:r w:rsidR="00694D3B">
        <w:rPr>
          <w:rFonts w:eastAsia="Verdana,Bold" w:cs="Times New Roman"/>
          <w:bCs/>
          <w:sz w:val="20"/>
          <w:szCs w:val="20"/>
          <w:lang w:eastAsia="pl-PL"/>
        </w:rPr>
        <w:t xml:space="preserve"> </w:t>
      </w:r>
      <w:r w:rsidR="00694D3B" w:rsidRPr="00165ABF">
        <w:rPr>
          <w:rFonts w:cs="Times New Roman"/>
          <w:b/>
          <w:sz w:val="20"/>
          <w:szCs w:val="20"/>
        </w:rPr>
        <w:t>„</w:t>
      </w:r>
      <w:r w:rsidR="00694D3B" w:rsidRPr="00342D21">
        <w:rPr>
          <w:rFonts w:cs="Times New Roman"/>
          <w:b/>
          <w:sz w:val="20"/>
          <w:szCs w:val="20"/>
        </w:rPr>
        <w:t xml:space="preserve">Zakup Pakietu Medycznego dla </w:t>
      </w:r>
      <w:r w:rsidR="004E729D">
        <w:rPr>
          <w:rFonts w:cs="Times New Roman"/>
          <w:b/>
          <w:sz w:val="20"/>
          <w:szCs w:val="20"/>
        </w:rPr>
        <w:br/>
      </w:r>
      <w:r w:rsidR="00694D3B">
        <w:rPr>
          <w:rFonts w:cs="Times New Roman"/>
          <w:b/>
          <w:sz w:val="20"/>
          <w:szCs w:val="20"/>
        </w:rPr>
        <w:t xml:space="preserve">68 </w:t>
      </w:r>
      <w:r w:rsidR="00694D3B" w:rsidRPr="00342D21">
        <w:rPr>
          <w:rFonts w:cs="Times New Roman"/>
          <w:b/>
          <w:sz w:val="20"/>
          <w:szCs w:val="20"/>
        </w:rPr>
        <w:t>pracowników Zakładu Doskonalenia Zawodowego w Kielcach</w:t>
      </w:r>
      <w:r w:rsidR="00694D3B">
        <w:rPr>
          <w:rFonts w:cs="Times New Roman"/>
          <w:b/>
          <w:sz w:val="20"/>
          <w:szCs w:val="20"/>
        </w:rPr>
        <w:t xml:space="preserve"> </w:t>
      </w:r>
      <w:r w:rsidR="00694D3B" w:rsidRPr="006660A0">
        <w:rPr>
          <w:rFonts w:cs="Times New Roman"/>
          <w:b/>
          <w:sz w:val="20"/>
          <w:szCs w:val="20"/>
        </w:rPr>
        <w:t xml:space="preserve">w ramach </w:t>
      </w:r>
      <w:r w:rsidR="00694D3B">
        <w:rPr>
          <w:rFonts w:cs="Times New Roman"/>
          <w:b/>
          <w:sz w:val="20"/>
          <w:szCs w:val="20"/>
        </w:rPr>
        <w:t xml:space="preserve">realizacji </w:t>
      </w:r>
      <w:r w:rsidR="00694D3B" w:rsidRPr="006660A0">
        <w:rPr>
          <w:rFonts w:cs="Times New Roman"/>
          <w:b/>
          <w:sz w:val="20"/>
          <w:szCs w:val="20"/>
        </w:rPr>
        <w:t xml:space="preserve">projektu </w:t>
      </w:r>
      <w:r w:rsidR="00694D3B">
        <w:rPr>
          <w:rFonts w:cs="Times New Roman"/>
          <w:b/>
          <w:sz w:val="20"/>
          <w:szCs w:val="20"/>
        </w:rPr>
        <w:t xml:space="preserve">pn. </w:t>
      </w:r>
      <w:r w:rsidR="00694D3B" w:rsidRPr="006660A0">
        <w:rPr>
          <w:rFonts w:cs="Times New Roman"/>
          <w:b/>
          <w:sz w:val="20"/>
          <w:szCs w:val="20"/>
        </w:rPr>
        <w:t xml:space="preserve">„PROGRAM PROZDROWOTNY DLA PRACOWNIKÓW ZDZ KIELCE – </w:t>
      </w:r>
      <w:r w:rsidR="00694D3B" w:rsidRPr="00694D3B">
        <w:rPr>
          <w:rFonts w:cs="Times New Roman"/>
          <w:b/>
          <w:sz w:val="20"/>
          <w:szCs w:val="20"/>
        </w:rPr>
        <w:t>edycja 3</w:t>
      </w:r>
      <w:r w:rsidR="00694D3B" w:rsidRPr="00694D3B">
        <w:rPr>
          <w:rFonts w:cs="Times New Roman"/>
          <w:b/>
          <w:caps/>
          <w:sz w:val="20"/>
          <w:szCs w:val="20"/>
        </w:rPr>
        <w:t>””</w:t>
      </w:r>
    </w:p>
    <w:p w:rsidR="00863D75" w:rsidRPr="00863D75" w:rsidRDefault="00863D75" w:rsidP="00863D75">
      <w:pPr>
        <w:spacing w:after="60"/>
        <w:jc w:val="both"/>
        <w:rPr>
          <w:rFonts w:cs="Times New Roman"/>
          <w:sz w:val="20"/>
          <w:szCs w:val="20"/>
        </w:rPr>
      </w:pPr>
    </w:p>
    <w:p w:rsidR="00863D75" w:rsidRPr="00694D3B" w:rsidRDefault="00863D75" w:rsidP="00863D75">
      <w:pPr>
        <w:autoSpaceDE w:val="0"/>
        <w:autoSpaceDN w:val="0"/>
        <w:adjustRightInd w:val="0"/>
        <w:jc w:val="both"/>
        <w:rPr>
          <w:rFonts w:eastAsia="Times New Roman" w:cs="Times New Roman"/>
          <w:sz w:val="20"/>
          <w:szCs w:val="20"/>
        </w:rPr>
      </w:pPr>
      <w:r w:rsidRPr="00863D75">
        <w:rPr>
          <w:rFonts w:cs="Times New Roman"/>
          <w:b/>
          <w:bCs/>
          <w:sz w:val="20"/>
          <w:szCs w:val="20"/>
        </w:rPr>
        <w:t>Warunek ten zostanie spełniony jeżeli W</w:t>
      </w:r>
      <w:r w:rsidR="00694D3B">
        <w:rPr>
          <w:rFonts w:cs="Times New Roman"/>
          <w:b/>
          <w:bCs/>
          <w:sz w:val="20"/>
          <w:szCs w:val="20"/>
        </w:rPr>
        <w:t xml:space="preserve">ykonawca wykaże w zakresie ZADAŃ od 1 do 14 </w:t>
      </w:r>
      <w:r w:rsidRPr="00863D75">
        <w:rPr>
          <w:rFonts w:cs="Times New Roman"/>
          <w:b/>
          <w:bCs/>
          <w:sz w:val="20"/>
          <w:szCs w:val="20"/>
        </w:rPr>
        <w:t xml:space="preserve">dysponuje </w:t>
      </w:r>
      <w:r w:rsidR="004E729D">
        <w:rPr>
          <w:rFonts w:cs="Times New Roman"/>
          <w:b/>
          <w:bCs/>
          <w:sz w:val="20"/>
          <w:szCs w:val="20"/>
        </w:rPr>
        <w:br/>
      </w:r>
      <w:r w:rsidRPr="00863D75">
        <w:rPr>
          <w:rFonts w:cs="Times New Roman"/>
          <w:b/>
          <w:bCs/>
          <w:sz w:val="20"/>
          <w:szCs w:val="20"/>
          <w:lang w:eastAsia="pl-PL"/>
        </w:rPr>
        <w:t>co najmniej jedną osobą posiadającą odpowiednie</w:t>
      </w:r>
      <w:r w:rsidR="004E729D">
        <w:rPr>
          <w:rFonts w:cs="Times New Roman"/>
          <w:b/>
          <w:bCs/>
          <w:sz w:val="20"/>
          <w:szCs w:val="20"/>
          <w:lang w:eastAsia="pl-PL"/>
        </w:rPr>
        <w:t xml:space="preserve"> </w:t>
      </w:r>
      <w:r w:rsidRPr="00863D75">
        <w:rPr>
          <w:rFonts w:cs="Times New Roman"/>
          <w:b/>
          <w:bCs/>
          <w:sz w:val="20"/>
          <w:szCs w:val="20"/>
          <w:lang w:eastAsia="pl-PL"/>
        </w:rPr>
        <w:t xml:space="preserve">wykształcenie i kwalifikacje niezbędne do przeprowadzenia wymaganych </w:t>
      </w:r>
      <w:r w:rsidR="00694D3B">
        <w:rPr>
          <w:rFonts w:cs="Times New Roman"/>
          <w:b/>
          <w:bCs/>
          <w:sz w:val="20"/>
          <w:szCs w:val="20"/>
          <w:lang w:eastAsia="pl-PL"/>
        </w:rPr>
        <w:t>badań/wizyt/</w:t>
      </w:r>
      <w:r w:rsidRPr="00863D75">
        <w:rPr>
          <w:rFonts w:cs="Times New Roman"/>
          <w:b/>
          <w:bCs/>
          <w:sz w:val="20"/>
          <w:szCs w:val="20"/>
          <w:lang w:eastAsia="pl-PL"/>
        </w:rPr>
        <w:t>konsultacji</w:t>
      </w:r>
      <w:r w:rsidR="00694D3B">
        <w:rPr>
          <w:rFonts w:cs="Times New Roman"/>
          <w:b/>
          <w:bCs/>
          <w:sz w:val="20"/>
          <w:szCs w:val="20"/>
          <w:lang w:eastAsia="pl-PL"/>
        </w:rPr>
        <w:t xml:space="preserve"> </w:t>
      </w:r>
      <w:r w:rsidRPr="00694D3B">
        <w:rPr>
          <w:rFonts w:cs="Times New Roman"/>
          <w:b/>
          <w:bCs/>
          <w:sz w:val="20"/>
          <w:szCs w:val="20"/>
          <w:u w:val="single"/>
          <w:lang w:eastAsia="pl-PL"/>
        </w:rPr>
        <w:t>oraz</w:t>
      </w:r>
      <w:r w:rsidRPr="00863D75">
        <w:rPr>
          <w:rFonts w:cs="Times New Roman"/>
          <w:b/>
          <w:bCs/>
          <w:sz w:val="20"/>
          <w:szCs w:val="20"/>
          <w:lang w:eastAsia="pl-PL"/>
        </w:rPr>
        <w:t xml:space="preserve"> posiada min 5 letnie doświadczenie</w:t>
      </w:r>
      <w:r w:rsidR="00ED0111">
        <w:rPr>
          <w:rStyle w:val="Odwoanieprzypisudolnego"/>
          <w:rFonts w:cs="Times New Roman"/>
          <w:b/>
          <w:bCs/>
          <w:sz w:val="20"/>
          <w:szCs w:val="20"/>
          <w:lang w:eastAsia="pl-PL"/>
        </w:rPr>
        <w:footnoteReference w:id="12"/>
      </w:r>
      <w:r w:rsidRPr="00863D75">
        <w:rPr>
          <w:rFonts w:cs="Times New Roman"/>
          <w:b/>
          <w:bCs/>
          <w:sz w:val="20"/>
          <w:szCs w:val="20"/>
          <w:lang w:eastAsia="pl-PL"/>
        </w:rPr>
        <w:t xml:space="preserve"> w prowadzeniu praktyk medycznych w</w:t>
      </w:r>
      <w:r w:rsidR="00694D3B">
        <w:rPr>
          <w:rFonts w:cs="Times New Roman"/>
          <w:b/>
          <w:bCs/>
          <w:sz w:val="20"/>
          <w:szCs w:val="20"/>
          <w:lang w:eastAsia="pl-PL"/>
        </w:rPr>
        <w:t xml:space="preserve"> </w:t>
      </w:r>
      <w:r w:rsidRPr="00863D75">
        <w:rPr>
          <w:rFonts w:cs="Times New Roman"/>
          <w:b/>
          <w:bCs/>
          <w:sz w:val="20"/>
          <w:szCs w:val="20"/>
          <w:lang w:eastAsia="pl-PL"/>
        </w:rPr>
        <w:t xml:space="preserve">wymaganej specjalizacji </w:t>
      </w:r>
      <w:r w:rsidR="00694D3B">
        <w:rPr>
          <w:rFonts w:cs="Times New Roman"/>
          <w:sz w:val="20"/>
          <w:szCs w:val="20"/>
        </w:rPr>
        <w:t>(zgodnie z poniższym opisem)</w:t>
      </w:r>
      <w:r w:rsidRPr="00694D3B">
        <w:rPr>
          <w:rFonts w:cs="Times New Roman"/>
          <w:sz w:val="20"/>
          <w:szCs w:val="20"/>
        </w:rPr>
        <w:t xml:space="preserve">  </w:t>
      </w:r>
    </w:p>
    <w:p w:rsidR="00863D75" w:rsidRPr="00863D75" w:rsidRDefault="00863D75" w:rsidP="00863D75">
      <w:pPr>
        <w:jc w:val="both"/>
        <w:rPr>
          <w:rFonts w:cs="Times New Roman"/>
          <w:sz w:val="20"/>
          <w:szCs w:val="20"/>
        </w:rPr>
      </w:pPr>
    </w:p>
    <w:p w:rsidR="00863D75" w:rsidRDefault="00863D75" w:rsidP="00863D75">
      <w:pPr>
        <w:jc w:val="both"/>
        <w:rPr>
          <w:rFonts w:eastAsia="Times New Roman" w:cs="Times New Roman"/>
          <w:sz w:val="20"/>
          <w:szCs w:val="20"/>
          <w:lang w:eastAsia="pl-PL"/>
        </w:rPr>
      </w:pPr>
    </w:p>
    <w:p w:rsidR="00D717D2" w:rsidRPr="005A2DA6" w:rsidRDefault="00D717D2" w:rsidP="00D717D2">
      <w:pPr>
        <w:shd w:val="clear" w:color="auto" w:fill="FFFFFF" w:themeFill="background1"/>
        <w:jc w:val="center"/>
        <w:rPr>
          <w:rFonts w:cs="Times New Roman"/>
          <w:b/>
          <w:sz w:val="20"/>
          <w:szCs w:val="20"/>
        </w:rPr>
      </w:pPr>
      <w:r w:rsidRPr="005A2DA6">
        <w:rPr>
          <w:rFonts w:cs="Times New Roman"/>
          <w:b/>
          <w:sz w:val="20"/>
          <w:szCs w:val="20"/>
        </w:rPr>
        <w:t xml:space="preserve">UWAGA: </w:t>
      </w:r>
      <w:r w:rsidRPr="005A2DA6">
        <w:rPr>
          <w:rFonts w:cs="Times New Roman"/>
          <w:sz w:val="20"/>
          <w:szCs w:val="20"/>
        </w:rPr>
        <w:t xml:space="preserve">w przypadku składania oferty na więcej niż 1 Zadanie, należy wypełnić odpowiednio </w:t>
      </w:r>
      <w:r w:rsidRPr="005A2DA6">
        <w:rPr>
          <w:rFonts w:cs="Times New Roman"/>
          <w:sz w:val="20"/>
          <w:szCs w:val="20"/>
        </w:rPr>
        <w:br/>
        <w:t>do liczby składanych w ramach Zadań na poszczególne Części.</w:t>
      </w:r>
    </w:p>
    <w:p w:rsidR="00D717D2" w:rsidRDefault="00D717D2" w:rsidP="00D717D2">
      <w:pPr>
        <w:shd w:val="clear" w:color="auto" w:fill="FFFFFF" w:themeFill="background1"/>
        <w:jc w:val="center"/>
        <w:rPr>
          <w:rFonts w:cs="Times New Roman"/>
          <w:b/>
          <w:sz w:val="20"/>
          <w:szCs w:val="20"/>
        </w:rPr>
      </w:pPr>
    </w:p>
    <w:p w:rsidR="00F86FDF" w:rsidRDefault="00F86FDF" w:rsidP="00F86FDF">
      <w:pPr>
        <w:shd w:val="clear" w:color="auto" w:fill="FFFFFF" w:themeFill="background1"/>
        <w:jc w:val="center"/>
        <w:rPr>
          <w:rFonts w:cs="Times New Roman"/>
          <w:b/>
          <w:sz w:val="20"/>
          <w:szCs w:val="20"/>
        </w:rPr>
      </w:pPr>
    </w:p>
    <w:p w:rsidR="00F86FDF" w:rsidRPr="000F762C" w:rsidRDefault="00F86FDF" w:rsidP="00F86FDF">
      <w:pPr>
        <w:shd w:val="clear" w:color="auto" w:fill="FFFFFF" w:themeFill="background1"/>
        <w:jc w:val="center"/>
        <w:rPr>
          <w:rFonts w:cs="Times New Roman"/>
          <w:b/>
          <w:i/>
          <w:sz w:val="20"/>
          <w:szCs w:val="20"/>
          <w:highlight w:val="yellow"/>
        </w:rPr>
      </w:pPr>
      <w:r w:rsidRPr="000F762C">
        <w:rPr>
          <w:rFonts w:cs="Times New Roman"/>
          <w:b/>
          <w:sz w:val="20"/>
          <w:szCs w:val="20"/>
          <w:highlight w:val="yellow"/>
        </w:rPr>
        <w:t>W zakresie Zadania NR</w:t>
      </w:r>
      <w:r w:rsidRPr="000F762C">
        <w:rPr>
          <w:rFonts w:cs="Times New Roman"/>
          <w:b/>
          <w:i/>
          <w:sz w:val="20"/>
          <w:szCs w:val="20"/>
          <w:highlight w:val="yellow"/>
        </w:rPr>
        <w:t>………………</w:t>
      </w:r>
      <w:r w:rsidRPr="000F762C">
        <w:rPr>
          <w:rFonts w:cs="Times New Roman"/>
          <w:b/>
          <w:sz w:val="20"/>
          <w:szCs w:val="20"/>
          <w:highlight w:val="yellow"/>
        </w:rPr>
        <w:t>w ramach</w:t>
      </w:r>
      <w:r w:rsidRPr="000F762C">
        <w:rPr>
          <w:rFonts w:cs="Times New Roman"/>
          <w:b/>
          <w:i/>
          <w:sz w:val="20"/>
          <w:szCs w:val="20"/>
          <w:highlight w:val="yellow"/>
        </w:rPr>
        <w:t xml:space="preserve"> </w:t>
      </w:r>
      <w:r w:rsidRPr="000F762C">
        <w:rPr>
          <w:rFonts w:cs="Times New Roman"/>
          <w:b/>
          <w:sz w:val="20"/>
          <w:szCs w:val="20"/>
          <w:highlight w:val="yellow"/>
        </w:rPr>
        <w:t>Części Nr …………….</w:t>
      </w:r>
      <w:r w:rsidRPr="000F762C">
        <w:rPr>
          <w:rFonts w:cs="Times New Roman"/>
          <w:b/>
          <w:i/>
          <w:sz w:val="20"/>
          <w:szCs w:val="20"/>
          <w:highlight w:val="yellow"/>
        </w:rPr>
        <w:br/>
      </w:r>
    </w:p>
    <w:p w:rsidR="00F86FDF" w:rsidRPr="005A2DA6" w:rsidRDefault="00F86FDF" w:rsidP="00F86FDF">
      <w:pPr>
        <w:shd w:val="clear" w:color="auto" w:fill="FFFFFF" w:themeFill="background1"/>
        <w:jc w:val="center"/>
        <w:rPr>
          <w:rFonts w:cs="Times New Roman"/>
          <w:b/>
          <w:i/>
          <w:sz w:val="20"/>
          <w:szCs w:val="20"/>
        </w:rPr>
      </w:pPr>
      <w:r w:rsidRPr="000F762C">
        <w:rPr>
          <w:rFonts w:cs="Times New Roman"/>
          <w:b/>
          <w:i/>
          <w:sz w:val="20"/>
          <w:szCs w:val="20"/>
        </w:rPr>
        <w:t>(należy wypełnić w zakresie Zadania i Części na które składana jest oferta)</w:t>
      </w:r>
    </w:p>
    <w:p w:rsidR="00D717D2" w:rsidRDefault="00D717D2" w:rsidP="00D717D2">
      <w:pPr>
        <w:shd w:val="clear" w:color="auto" w:fill="FFFFFF" w:themeFill="background1"/>
        <w:jc w:val="center"/>
        <w:rPr>
          <w:rFonts w:cs="Times New Roman"/>
          <w:b/>
          <w:sz w:val="20"/>
          <w:szCs w:val="20"/>
        </w:rPr>
      </w:pPr>
      <w:r>
        <w:rPr>
          <w:rFonts w:cs="Times New Roman"/>
          <w:b/>
          <w:i/>
          <w:sz w:val="20"/>
          <w:szCs w:val="20"/>
        </w:rPr>
        <w:br/>
      </w:r>
    </w:p>
    <w:p w:rsidR="00863D75" w:rsidRPr="008E5330" w:rsidRDefault="00863D75" w:rsidP="00FF1EEF">
      <w:pPr>
        <w:jc w:val="both"/>
        <w:rPr>
          <w:rFonts w:eastAsia="Times New Roman" w:cs="Times New Roman"/>
          <w:b/>
          <w:sz w:val="22"/>
          <w:lang w:eastAsia="pl-PL"/>
        </w:rPr>
      </w:pPr>
      <w:r w:rsidRPr="008E5330">
        <w:rPr>
          <w:rFonts w:eastAsia="Times New Roman" w:cs="Times New Roman"/>
          <w:b/>
          <w:sz w:val="22"/>
          <w:highlight w:val="yellow"/>
          <w:lang w:eastAsia="pl-PL"/>
        </w:rPr>
        <w:t xml:space="preserve">W zakresie ZADANIA </w:t>
      </w:r>
      <w:r w:rsidR="008C07B1" w:rsidRPr="00BD1BF3">
        <w:rPr>
          <w:rFonts w:eastAsia="Times New Roman" w:cs="Times New Roman"/>
          <w:b/>
          <w:sz w:val="22"/>
          <w:highlight w:val="yellow"/>
          <w:lang w:eastAsia="pl-PL"/>
        </w:rPr>
        <w:t>1</w:t>
      </w:r>
      <w:r w:rsidR="00BD1BF3" w:rsidRPr="00BD1BF3">
        <w:rPr>
          <w:rFonts w:eastAsia="Times New Roman" w:cs="Times New Roman"/>
          <w:b/>
          <w:sz w:val="22"/>
          <w:highlight w:val="yellow"/>
          <w:lang w:eastAsia="pl-PL"/>
        </w:rPr>
        <w:t xml:space="preserve"> – Pakiet badań krwi</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1"/>
        <w:gridCol w:w="4018"/>
        <w:gridCol w:w="2566"/>
      </w:tblGrid>
      <w:tr w:rsidR="00863D75" w:rsidRPr="008E5330" w:rsidTr="007F4F96">
        <w:trPr>
          <w:trHeight w:val="703"/>
          <w:jc w:val="center"/>
        </w:trPr>
        <w:tc>
          <w:tcPr>
            <w:tcW w:w="2901" w:type="dxa"/>
          </w:tcPr>
          <w:p w:rsidR="00863D75" w:rsidRPr="008E5330" w:rsidRDefault="00863D75" w:rsidP="007F4F96">
            <w:pPr>
              <w:snapToGrid w:val="0"/>
              <w:jc w:val="center"/>
              <w:rPr>
                <w:rFonts w:cs="Times New Roman"/>
                <w:b/>
                <w:bCs/>
                <w:sz w:val="18"/>
                <w:szCs w:val="18"/>
              </w:rPr>
            </w:pPr>
          </w:p>
          <w:p w:rsidR="00863D75" w:rsidRPr="008E5330" w:rsidRDefault="00863D75" w:rsidP="007F4F96">
            <w:pPr>
              <w:snapToGrid w:val="0"/>
              <w:rPr>
                <w:rFonts w:cs="Times New Roman"/>
                <w:b/>
                <w:bCs/>
                <w:sz w:val="18"/>
                <w:szCs w:val="18"/>
              </w:rPr>
            </w:pPr>
            <w:r w:rsidRPr="008E5330">
              <w:rPr>
                <w:rFonts w:cs="Times New Roman"/>
                <w:b/>
                <w:bCs/>
                <w:sz w:val="18"/>
                <w:szCs w:val="18"/>
              </w:rPr>
              <w:t xml:space="preserve">Imię i nazwisko </w:t>
            </w:r>
          </w:p>
        </w:tc>
        <w:tc>
          <w:tcPr>
            <w:tcW w:w="4018" w:type="dxa"/>
            <w:tcBorders>
              <w:bottom w:val="single" w:sz="4" w:space="0" w:color="auto"/>
            </w:tcBorders>
            <w:vAlign w:val="center"/>
          </w:tcPr>
          <w:p w:rsidR="00863D75" w:rsidRPr="008E5330" w:rsidRDefault="00863D75" w:rsidP="007F4F96">
            <w:pPr>
              <w:snapToGrid w:val="0"/>
              <w:jc w:val="center"/>
              <w:rPr>
                <w:rFonts w:cs="Times New Roman"/>
                <w:b/>
                <w:bCs/>
                <w:sz w:val="18"/>
                <w:szCs w:val="18"/>
              </w:rPr>
            </w:pPr>
            <w:r w:rsidRPr="008E5330">
              <w:rPr>
                <w:rFonts w:cs="Times New Roman"/>
                <w:b/>
                <w:bCs/>
                <w:sz w:val="18"/>
                <w:szCs w:val="18"/>
              </w:rPr>
              <w:t xml:space="preserve">Wymagania minimalne </w:t>
            </w:r>
          </w:p>
        </w:tc>
        <w:tc>
          <w:tcPr>
            <w:tcW w:w="2566" w:type="dxa"/>
            <w:tcBorders>
              <w:top w:val="single" w:sz="4" w:space="0" w:color="auto"/>
              <w:bottom w:val="single" w:sz="4" w:space="0" w:color="auto"/>
              <w:right w:val="single" w:sz="4" w:space="0" w:color="auto"/>
            </w:tcBorders>
            <w:vAlign w:val="center"/>
          </w:tcPr>
          <w:p w:rsidR="00863D75" w:rsidRPr="008E5330" w:rsidRDefault="00863D75" w:rsidP="007F4F96">
            <w:pPr>
              <w:ind w:right="49"/>
              <w:jc w:val="center"/>
              <w:rPr>
                <w:rFonts w:cs="Times New Roman"/>
                <w:b/>
                <w:sz w:val="18"/>
                <w:szCs w:val="18"/>
              </w:rPr>
            </w:pPr>
            <w:r w:rsidRPr="008E5330">
              <w:rPr>
                <w:rFonts w:cs="Times New Roman"/>
                <w:b/>
                <w:sz w:val="18"/>
                <w:szCs w:val="18"/>
              </w:rPr>
              <w:t>Po</w:t>
            </w:r>
            <w:r w:rsidR="00ED0111">
              <w:rPr>
                <w:rFonts w:cs="Times New Roman"/>
                <w:b/>
                <w:sz w:val="18"/>
                <w:szCs w:val="18"/>
              </w:rPr>
              <w:t>d</w:t>
            </w:r>
            <w:r w:rsidRPr="008E5330">
              <w:rPr>
                <w:rFonts w:cs="Times New Roman"/>
                <w:b/>
                <w:sz w:val="18"/>
                <w:szCs w:val="18"/>
              </w:rPr>
              <w:t>stawa do dysponowania osobą</w:t>
            </w:r>
          </w:p>
        </w:tc>
      </w:tr>
      <w:tr w:rsidR="00863D75" w:rsidRPr="008E5330" w:rsidTr="007F4F96">
        <w:trPr>
          <w:trHeight w:val="1979"/>
          <w:jc w:val="center"/>
        </w:trPr>
        <w:tc>
          <w:tcPr>
            <w:tcW w:w="2901" w:type="dxa"/>
            <w:vAlign w:val="center"/>
          </w:tcPr>
          <w:p w:rsidR="00863D75" w:rsidRPr="008E5330" w:rsidRDefault="00863D75" w:rsidP="007F4F96">
            <w:pPr>
              <w:snapToGrid w:val="0"/>
              <w:jc w:val="center"/>
              <w:rPr>
                <w:rFonts w:cs="Times New Roman"/>
                <w:bCs/>
                <w:sz w:val="18"/>
                <w:szCs w:val="18"/>
              </w:rPr>
            </w:pPr>
          </w:p>
        </w:tc>
        <w:tc>
          <w:tcPr>
            <w:tcW w:w="4018" w:type="dxa"/>
            <w:vAlign w:val="center"/>
          </w:tcPr>
          <w:p w:rsidR="00863D75" w:rsidRPr="008E5330" w:rsidRDefault="00267603" w:rsidP="007F4F96">
            <w:pPr>
              <w:jc w:val="both"/>
              <w:rPr>
                <w:rFonts w:cs="Times New Roman"/>
                <w:sz w:val="18"/>
                <w:szCs w:val="18"/>
              </w:rPr>
            </w:pPr>
            <w:r>
              <w:rPr>
                <w:rFonts w:cs="Times New Roman"/>
                <w:sz w:val="18"/>
                <w:szCs w:val="18"/>
              </w:rPr>
              <w:t>Pielęgniarka/Pielęgniarz</w:t>
            </w:r>
            <w:r w:rsidRPr="008E5330">
              <w:rPr>
                <w:rFonts w:cs="Times New Roman"/>
                <w:bCs/>
                <w:sz w:val="18"/>
                <w:szCs w:val="18"/>
                <w:lang w:eastAsia="pl-PL"/>
              </w:rPr>
              <w:t xml:space="preserve"> </w:t>
            </w:r>
            <w:r w:rsidR="00863D75" w:rsidRPr="008E5330">
              <w:rPr>
                <w:rFonts w:cs="Times New Roman"/>
                <w:bCs/>
                <w:sz w:val="18"/>
                <w:szCs w:val="18"/>
                <w:lang w:eastAsia="pl-PL"/>
              </w:rPr>
              <w:t>odpowiednie wykształcenie i kwalifikacje niezbędn</w:t>
            </w:r>
            <w:r w:rsidR="00BD1BF3">
              <w:rPr>
                <w:rFonts w:cs="Times New Roman"/>
                <w:bCs/>
                <w:sz w:val="18"/>
                <w:szCs w:val="18"/>
                <w:lang w:eastAsia="pl-PL"/>
              </w:rPr>
              <w:t xml:space="preserve">e do przeprowadzenia wymaganych </w:t>
            </w:r>
            <w:r w:rsidR="008E5330">
              <w:rPr>
                <w:rFonts w:cs="Times New Roman"/>
                <w:bCs/>
                <w:sz w:val="18"/>
                <w:szCs w:val="18"/>
                <w:lang w:eastAsia="pl-PL"/>
              </w:rPr>
              <w:t xml:space="preserve">badań </w:t>
            </w:r>
          </w:p>
          <w:p w:rsidR="00863D75" w:rsidRPr="008E5330" w:rsidRDefault="00863D75" w:rsidP="007F4F96">
            <w:pPr>
              <w:pStyle w:val="Akapitzlist"/>
              <w:ind w:left="1440"/>
              <w:jc w:val="both"/>
              <w:rPr>
                <w:rFonts w:cs="Times New Roman"/>
                <w:b/>
                <w:sz w:val="18"/>
                <w:szCs w:val="18"/>
              </w:rPr>
            </w:pPr>
            <w:r w:rsidRPr="008E5330">
              <w:rPr>
                <w:rFonts w:cs="Times New Roman"/>
                <w:b/>
                <w:sz w:val="18"/>
                <w:szCs w:val="18"/>
              </w:rPr>
              <w:t>TAK / NIE *</w:t>
            </w:r>
          </w:p>
          <w:p w:rsidR="00863D75" w:rsidRPr="008E5330" w:rsidRDefault="00863D75" w:rsidP="007F4F96">
            <w:pPr>
              <w:jc w:val="both"/>
              <w:rPr>
                <w:rFonts w:cs="Times New Roman"/>
                <w:sz w:val="18"/>
                <w:szCs w:val="18"/>
              </w:rPr>
            </w:pPr>
            <w:r w:rsidRPr="008E5330">
              <w:rPr>
                <w:rFonts w:cs="Times New Roman"/>
                <w:sz w:val="18"/>
                <w:szCs w:val="18"/>
              </w:rPr>
              <w:t>Oraz</w:t>
            </w:r>
          </w:p>
          <w:p w:rsidR="008E5330" w:rsidRDefault="00863D75" w:rsidP="008E5330">
            <w:pPr>
              <w:autoSpaceDE w:val="0"/>
              <w:autoSpaceDN w:val="0"/>
              <w:adjustRightInd w:val="0"/>
              <w:jc w:val="both"/>
              <w:rPr>
                <w:rFonts w:cs="Times New Roman"/>
                <w:sz w:val="18"/>
                <w:szCs w:val="18"/>
              </w:rPr>
            </w:pPr>
            <w:r w:rsidRPr="008E5330">
              <w:rPr>
                <w:rFonts w:cs="Times New Roman"/>
                <w:bCs/>
                <w:sz w:val="18"/>
                <w:szCs w:val="18"/>
                <w:lang w:eastAsia="pl-PL"/>
              </w:rPr>
              <w:t xml:space="preserve">min 5 letnie doświadczenie w prowadzeniu praktyk medycznych w wymaganej specjalizacji </w:t>
            </w:r>
            <w:r w:rsidRPr="008E5330">
              <w:rPr>
                <w:rFonts w:cs="Times New Roman"/>
                <w:sz w:val="18"/>
                <w:szCs w:val="18"/>
              </w:rPr>
              <w:t xml:space="preserve">– </w:t>
            </w:r>
            <w:r w:rsidR="008C07B1">
              <w:rPr>
                <w:rFonts w:cs="Times New Roman"/>
                <w:sz w:val="18"/>
                <w:szCs w:val="18"/>
              </w:rPr>
              <w:t>pielęgniarka/pielęgniarz</w:t>
            </w:r>
          </w:p>
          <w:p w:rsidR="00863D75" w:rsidRPr="008E5330" w:rsidRDefault="00863D75" w:rsidP="008E5330">
            <w:pPr>
              <w:autoSpaceDE w:val="0"/>
              <w:autoSpaceDN w:val="0"/>
              <w:adjustRightInd w:val="0"/>
              <w:jc w:val="center"/>
              <w:rPr>
                <w:rFonts w:cs="Times New Roman"/>
                <w:b/>
                <w:sz w:val="18"/>
                <w:szCs w:val="18"/>
              </w:rPr>
            </w:pPr>
            <w:r w:rsidRPr="008E5330">
              <w:rPr>
                <w:rFonts w:cs="Times New Roman"/>
                <w:b/>
                <w:sz w:val="18"/>
                <w:szCs w:val="18"/>
              </w:rPr>
              <w:t>TAK / NIE *</w:t>
            </w:r>
          </w:p>
        </w:tc>
        <w:tc>
          <w:tcPr>
            <w:tcW w:w="2566" w:type="dxa"/>
            <w:tcBorders>
              <w:top w:val="single" w:sz="4" w:space="0" w:color="auto"/>
              <w:bottom w:val="single" w:sz="4" w:space="0" w:color="auto"/>
              <w:right w:val="single" w:sz="4" w:space="0" w:color="auto"/>
            </w:tcBorders>
            <w:vAlign w:val="center"/>
          </w:tcPr>
          <w:p w:rsidR="00863D75" w:rsidRPr="008E5330" w:rsidRDefault="00863D75" w:rsidP="007F4F96">
            <w:pPr>
              <w:ind w:right="49"/>
              <w:jc w:val="center"/>
              <w:rPr>
                <w:rFonts w:cs="Times New Roman"/>
                <w:sz w:val="18"/>
                <w:szCs w:val="18"/>
              </w:rPr>
            </w:pPr>
            <w:r w:rsidRPr="008E5330">
              <w:rPr>
                <w:rFonts w:cs="Times New Roman"/>
                <w:sz w:val="18"/>
                <w:szCs w:val="18"/>
              </w:rPr>
              <w:t xml:space="preserve">własne / </w:t>
            </w:r>
          </w:p>
          <w:p w:rsidR="00863D75" w:rsidRPr="008E5330" w:rsidRDefault="00863D75" w:rsidP="007F4F96">
            <w:pPr>
              <w:ind w:right="49"/>
              <w:jc w:val="center"/>
              <w:rPr>
                <w:rFonts w:cs="Times New Roman"/>
                <w:sz w:val="18"/>
                <w:szCs w:val="18"/>
              </w:rPr>
            </w:pPr>
            <w:r w:rsidRPr="008E5330">
              <w:rPr>
                <w:rFonts w:cs="Times New Roman"/>
                <w:sz w:val="18"/>
                <w:szCs w:val="18"/>
              </w:rPr>
              <w:t>oddane do dyspozycji *</w:t>
            </w:r>
          </w:p>
        </w:tc>
      </w:tr>
    </w:tbl>
    <w:p w:rsidR="00863D75" w:rsidRDefault="008E5330" w:rsidP="008E5330">
      <w:pPr>
        <w:rPr>
          <w:rFonts w:cs="Times New Roman"/>
          <w:b/>
          <w:i/>
          <w:sz w:val="18"/>
          <w:szCs w:val="18"/>
        </w:rPr>
      </w:pPr>
      <w:r w:rsidRPr="008E5330">
        <w:rPr>
          <w:rFonts w:cs="Times New Roman"/>
          <w:b/>
          <w:i/>
          <w:sz w:val="18"/>
          <w:szCs w:val="18"/>
        </w:rPr>
        <w:t>*Niewłaściwe usunąć</w:t>
      </w:r>
    </w:p>
    <w:p w:rsidR="00A52ABD" w:rsidRDefault="00A52ABD" w:rsidP="008E5330">
      <w:pPr>
        <w:rPr>
          <w:rFonts w:cs="Times New Roman"/>
          <w:b/>
          <w:i/>
          <w:sz w:val="18"/>
          <w:szCs w:val="18"/>
        </w:rPr>
      </w:pPr>
    </w:p>
    <w:p w:rsidR="00A52ABD" w:rsidRPr="008E5330" w:rsidRDefault="00A52ABD" w:rsidP="008E5330">
      <w:pPr>
        <w:rPr>
          <w:rFonts w:cs="Times New Roman"/>
          <w:b/>
          <w:i/>
          <w:sz w:val="18"/>
          <w:szCs w:val="18"/>
        </w:rPr>
      </w:pPr>
    </w:p>
    <w:p w:rsidR="008E5330" w:rsidRDefault="008E5330" w:rsidP="00863D75">
      <w:pPr>
        <w:rPr>
          <w:rFonts w:cs="Times New Roman"/>
          <w:b/>
          <w:color w:val="FF0000"/>
          <w:u w:val="single"/>
        </w:rPr>
      </w:pPr>
    </w:p>
    <w:p w:rsidR="00863D75" w:rsidRPr="008E5330" w:rsidRDefault="00863D75" w:rsidP="00863D75">
      <w:pPr>
        <w:jc w:val="both"/>
        <w:rPr>
          <w:rFonts w:cs="Times New Roman"/>
          <w:b/>
          <w:sz w:val="22"/>
        </w:rPr>
      </w:pPr>
      <w:r w:rsidRPr="008E5330">
        <w:rPr>
          <w:rFonts w:eastAsia="Times New Roman" w:cs="Times New Roman"/>
          <w:b/>
          <w:sz w:val="22"/>
          <w:highlight w:val="yellow"/>
          <w:lang w:eastAsia="pl-PL"/>
        </w:rPr>
        <w:t xml:space="preserve">W zakresie ZADANIA </w:t>
      </w:r>
      <w:r w:rsidR="008C07B1">
        <w:rPr>
          <w:rFonts w:eastAsia="Times New Roman" w:cs="Times New Roman"/>
          <w:b/>
          <w:sz w:val="22"/>
          <w:highlight w:val="yellow"/>
          <w:lang w:eastAsia="pl-PL"/>
        </w:rPr>
        <w:t>2</w:t>
      </w:r>
      <w:r w:rsidR="00BD1BF3">
        <w:rPr>
          <w:rFonts w:eastAsia="Times New Roman" w:cs="Times New Roman"/>
          <w:b/>
          <w:sz w:val="22"/>
          <w:highlight w:val="yellow"/>
          <w:lang w:eastAsia="pl-PL"/>
        </w:rPr>
        <w:t xml:space="preserve"> – Badanie moczu</w:t>
      </w:r>
      <w:r w:rsidRPr="008E5330">
        <w:rPr>
          <w:rFonts w:eastAsia="Times New Roman" w:cs="Times New Roman"/>
          <w:b/>
          <w:sz w:val="22"/>
          <w:highlight w:val="yellow"/>
          <w:lang w:eastAsia="pl-PL"/>
        </w:rPr>
        <w:t xml:space="preserve"> </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1"/>
        <w:gridCol w:w="4018"/>
        <w:gridCol w:w="2566"/>
      </w:tblGrid>
      <w:tr w:rsidR="00863D75" w:rsidRPr="00435146" w:rsidTr="007F4F96">
        <w:trPr>
          <w:trHeight w:val="703"/>
          <w:jc w:val="center"/>
        </w:trPr>
        <w:tc>
          <w:tcPr>
            <w:tcW w:w="2901" w:type="dxa"/>
          </w:tcPr>
          <w:p w:rsidR="00863D75" w:rsidRPr="008C07B1" w:rsidRDefault="00863D75" w:rsidP="007F4F96">
            <w:pPr>
              <w:snapToGrid w:val="0"/>
              <w:jc w:val="center"/>
              <w:rPr>
                <w:rFonts w:cs="Times New Roman"/>
                <w:b/>
                <w:bCs/>
                <w:sz w:val="18"/>
                <w:szCs w:val="18"/>
              </w:rPr>
            </w:pPr>
          </w:p>
          <w:p w:rsidR="00863D75" w:rsidRPr="008C07B1" w:rsidRDefault="00863D75" w:rsidP="007F4F96">
            <w:pPr>
              <w:snapToGrid w:val="0"/>
              <w:rPr>
                <w:rFonts w:cs="Times New Roman"/>
                <w:b/>
                <w:bCs/>
                <w:sz w:val="18"/>
                <w:szCs w:val="18"/>
              </w:rPr>
            </w:pPr>
            <w:r w:rsidRPr="008C07B1">
              <w:rPr>
                <w:rFonts w:cs="Times New Roman"/>
                <w:b/>
                <w:bCs/>
                <w:sz w:val="18"/>
                <w:szCs w:val="18"/>
              </w:rPr>
              <w:t xml:space="preserve">Imię i nazwisko </w:t>
            </w:r>
          </w:p>
        </w:tc>
        <w:tc>
          <w:tcPr>
            <w:tcW w:w="4018" w:type="dxa"/>
            <w:tcBorders>
              <w:bottom w:val="single" w:sz="4" w:space="0" w:color="auto"/>
            </w:tcBorders>
            <w:vAlign w:val="center"/>
          </w:tcPr>
          <w:p w:rsidR="00863D75" w:rsidRPr="008C07B1" w:rsidRDefault="00863D75" w:rsidP="007F4F96">
            <w:pPr>
              <w:snapToGrid w:val="0"/>
              <w:jc w:val="center"/>
              <w:rPr>
                <w:rFonts w:cs="Times New Roman"/>
                <w:b/>
                <w:bCs/>
                <w:sz w:val="18"/>
                <w:szCs w:val="18"/>
              </w:rPr>
            </w:pPr>
            <w:r w:rsidRPr="008C07B1">
              <w:rPr>
                <w:rFonts w:cs="Times New Roman"/>
                <w:b/>
                <w:bCs/>
                <w:sz w:val="18"/>
                <w:szCs w:val="18"/>
              </w:rPr>
              <w:t xml:space="preserve">Wymagania minimalne </w:t>
            </w:r>
          </w:p>
        </w:tc>
        <w:tc>
          <w:tcPr>
            <w:tcW w:w="2566" w:type="dxa"/>
            <w:tcBorders>
              <w:top w:val="single" w:sz="4" w:space="0" w:color="auto"/>
              <w:bottom w:val="single" w:sz="4" w:space="0" w:color="auto"/>
              <w:right w:val="single" w:sz="4" w:space="0" w:color="auto"/>
            </w:tcBorders>
            <w:vAlign w:val="center"/>
          </w:tcPr>
          <w:p w:rsidR="00863D75" w:rsidRPr="008C07B1" w:rsidRDefault="00ED0111" w:rsidP="007F4F96">
            <w:pPr>
              <w:ind w:right="49"/>
              <w:jc w:val="center"/>
              <w:rPr>
                <w:rFonts w:cs="Times New Roman"/>
                <w:b/>
                <w:sz w:val="18"/>
                <w:szCs w:val="18"/>
              </w:rPr>
            </w:pPr>
            <w:r w:rsidRPr="008E5330">
              <w:rPr>
                <w:rFonts w:cs="Times New Roman"/>
                <w:b/>
                <w:sz w:val="18"/>
                <w:szCs w:val="18"/>
              </w:rPr>
              <w:t>Po</w:t>
            </w:r>
            <w:r>
              <w:rPr>
                <w:rFonts w:cs="Times New Roman"/>
                <w:b/>
                <w:sz w:val="18"/>
                <w:szCs w:val="18"/>
              </w:rPr>
              <w:t>d</w:t>
            </w:r>
            <w:r w:rsidRPr="008E5330">
              <w:rPr>
                <w:rFonts w:cs="Times New Roman"/>
                <w:b/>
                <w:sz w:val="18"/>
                <w:szCs w:val="18"/>
              </w:rPr>
              <w:t>stawa do dysponowania osobą</w:t>
            </w:r>
          </w:p>
        </w:tc>
      </w:tr>
      <w:tr w:rsidR="00863D75" w:rsidRPr="00435146" w:rsidTr="007F4F96">
        <w:trPr>
          <w:trHeight w:val="1979"/>
          <w:jc w:val="center"/>
        </w:trPr>
        <w:tc>
          <w:tcPr>
            <w:tcW w:w="2901" w:type="dxa"/>
            <w:vAlign w:val="center"/>
          </w:tcPr>
          <w:p w:rsidR="00863D75" w:rsidRPr="008C07B1" w:rsidRDefault="00863D75" w:rsidP="007F4F96">
            <w:pPr>
              <w:snapToGrid w:val="0"/>
              <w:jc w:val="center"/>
              <w:rPr>
                <w:rFonts w:cs="Times New Roman"/>
                <w:bCs/>
                <w:sz w:val="18"/>
                <w:szCs w:val="18"/>
              </w:rPr>
            </w:pPr>
          </w:p>
        </w:tc>
        <w:tc>
          <w:tcPr>
            <w:tcW w:w="4018" w:type="dxa"/>
            <w:vAlign w:val="center"/>
          </w:tcPr>
          <w:p w:rsidR="00267603" w:rsidRDefault="00267603" w:rsidP="00BD1BF3">
            <w:pPr>
              <w:jc w:val="both"/>
              <w:rPr>
                <w:rFonts w:cs="Times New Roman"/>
                <w:bCs/>
                <w:sz w:val="18"/>
                <w:szCs w:val="18"/>
                <w:lang w:eastAsia="pl-PL"/>
              </w:rPr>
            </w:pPr>
            <w:r>
              <w:rPr>
                <w:rFonts w:cs="Times New Roman"/>
                <w:sz w:val="18"/>
                <w:szCs w:val="18"/>
              </w:rPr>
              <w:t>Pielęgniarka/Pielęgniarz</w:t>
            </w:r>
          </w:p>
          <w:p w:rsidR="00BD1BF3" w:rsidRPr="008E5330" w:rsidRDefault="00BD1BF3" w:rsidP="00BD1BF3">
            <w:pPr>
              <w:jc w:val="both"/>
              <w:rPr>
                <w:rFonts w:cs="Times New Roman"/>
                <w:sz w:val="18"/>
                <w:szCs w:val="18"/>
              </w:rPr>
            </w:pPr>
            <w:r w:rsidRPr="008E5330">
              <w:rPr>
                <w:rFonts w:cs="Times New Roman"/>
                <w:bCs/>
                <w:sz w:val="18"/>
                <w:szCs w:val="18"/>
                <w:lang w:eastAsia="pl-PL"/>
              </w:rPr>
              <w:t>odpowiednie wykształcenie i kwalifikacje niezbędn</w:t>
            </w:r>
            <w:r>
              <w:rPr>
                <w:rFonts w:cs="Times New Roman"/>
                <w:bCs/>
                <w:sz w:val="18"/>
                <w:szCs w:val="18"/>
                <w:lang w:eastAsia="pl-PL"/>
              </w:rPr>
              <w:t xml:space="preserve">e do przeprowadzenia wymaganych badań </w:t>
            </w:r>
          </w:p>
          <w:p w:rsidR="00BD1BF3" w:rsidRPr="008E5330" w:rsidRDefault="00BD1BF3" w:rsidP="00BD1BF3">
            <w:pPr>
              <w:pStyle w:val="Akapitzlist"/>
              <w:ind w:left="1440"/>
              <w:jc w:val="both"/>
              <w:rPr>
                <w:rFonts w:cs="Times New Roman"/>
                <w:b/>
                <w:sz w:val="18"/>
                <w:szCs w:val="18"/>
              </w:rPr>
            </w:pPr>
            <w:r w:rsidRPr="008E5330">
              <w:rPr>
                <w:rFonts w:cs="Times New Roman"/>
                <w:b/>
                <w:sz w:val="18"/>
                <w:szCs w:val="18"/>
              </w:rPr>
              <w:t>TAK / NIE *</w:t>
            </w:r>
          </w:p>
          <w:p w:rsidR="00BD1BF3" w:rsidRPr="008E5330" w:rsidRDefault="00BD1BF3" w:rsidP="00BD1BF3">
            <w:pPr>
              <w:jc w:val="both"/>
              <w:rPr>
                <w:rFonts w:cs="Times New Roman"/>
                <w:sz w:val="18"/>
                <w:szCs w:val="18"/>
              </w:rPr>
            </w:pPr>
            <w:r w:rsidRPr="008E5330">
              <w:rPr>
                <w:rFonts w:cs="Times New Roman"/>
                <w:sz w:val="18"/>
                <w:szCs w:val="18"/>
              </w:rPr>
              <w:t>Oraz</w:t>
            </w:r>
          </w:p>
          <w:p w:rsidR="00BD1BF3" w:rsidRDefault="00BD1BF3" w:rsidP="00BD1BF3">
            <w:pPr>
              <w:autoSpaceDE w:val="0"/>
              <w:autoSpaceDN w:val="0"/>
              <w:adjustRightInd w:val="0"/>
              <w:jc w:val="both"/>
              <w:rPr>
                <w:rFonts w:cs="Times New Roman"/>
                <w:sz w:val="18"/>
                <w:szCs w:val="18"/>
              </w:rPr>
            </w:pPr>
            <w:r w:rsidRPr="008E5330">
              <w:rPr>
                <w:rFonts w:cs="Times New Roman"/>
                <w:bCs/>
                <w:sz w:val="18"/>
                <w:szCs w:val="18"/>
                <w:lang w:eastAsia="pl-PL"/>
              </w:rPr>
              <w:t xml:space="preserve">min 5 letnie doświadczenie w prowadzeniu praktyk medycznych w wymaganej specjalizacji </w:t>
            </w:r>
            <w:r w:rsidRPr="008E5330">
              <w:rPr>
                <w:rFonts w:cs="Times New Roman"/>
                <w:sz w:val="18"/>
                <w:szCs w:val="18"/>
              </w:rPr>
              <w:t xml:space="preserve">– </w:t>
            </w:r>
            <w:r>
              <w:rPr>
                <w:rFonts w:cs="Times New Roman"/>
                <w:sz w:val="18"/>
                <w:szCs w:val="18"/>
              </w:rPr>
              <w:t>pielęgniarka/pielęgniarz</w:t>
            </w:r>
          </w:p>
          <w:p w:rsidR="00863D75" w:rsidRPr="008C07B1" w:rsidRDefault="00BD1BF3" w:rsidP="00BD1BF3">
            <w:pPr>
              <w:jc w:val="center"/>
              <w:rPr>
                <w:rFonts w:cs="Times New Roman"/>
                <w:b/>
                <w:sz w:val="18"/>
                <w:szCs w:val="18"/>
              </w:rPr>
            </w:pPr>
            <w:r w:rsidRPr="008E5330">
              <w:rPr>
                <w:rFonts w:cs="Times New Roman"/>
                <w:b/>
                <w:sz w:val="18"/>
                <w:szCs w:val="18"/>
              </w:rPr>
              <w:t>TAK / NIE *</w:t>
            </w:r>
          </w:p>
        </w:tc>
        <w:tc>
          <w:tcPr>
            <w:tcW w:w="2566" w:type="dxa"/>
            <w:tcBorders>
              <w:top w:val="single" w:sz="4" w:space="0" w:color="auto"/>
              <w:bottom w:val="single" w:sz="4" w:space="0" w:color="auto"/>
              <w:right w:val="single" w:sz="4" w:space="0" w:color="auto"/>
            </w:tcBorders>
            <w:vAlign w:val="center"/>
          </w:tcPr>
          <w:p w:rsidR="00863D75" w:rsidRPr="008C07B1" w:rsidRDefault="00863D75" w:rsidP="007F4F96">
            <w:pPr>
              <w:ind w:right="49"/>
              <w:jc w:val="center"/>
              <w:rPr>
                <w:rFonts w:cs="Times New Roman"/>
                <w:sz w:val="18"/>
                <w:szCs w:val="18"/>
              </w:rPr>
            </w:pPr>
            <w:r w:rsidRPr="008C07B1">
              <w:rPr>
                <w:rFonts w:cs="Times New Roman"/>
                <w:sz w:val="18"/>
                <w:szCs w:val="18"/>
              </w:rPr>
              <w:t xml:space="preserve">własne / </w:t>
            </w:r>
          </w:p>
          <w:p w:rsidR="00863D75" w:rsidRPr="008C07B1" w:rsidRDefault="00863D75" w:rsidP="007F4F96">
            <w:pPr>
              <w:ind w:right="49"/>
              <w:jc w:val="center"/>
              <w:rPr>
                <w:rFonts w:cs="Times New Roman"/>
                <w:sz w:val="18"/>
                <w:szCs w:val="18"/>
              </w:rPr>
            </w:pPr>
            <w:r w:rsidRPr="008C07B1">
              <w:rPr>
                <w:rFonts w:cs="Times New Roman"/>
                <w:sz w:val="18"/>
                <w:szCs w:val="18"/>
              </w:rPr>
              <w:t>oddane do dyspozycji *</w:t>
            </w:r>
          </w:p>
        </w:tc>
      </w:tr>
    </w:tbl>
    <w:p w:rsidR="00BD1BF3" w:rsidRPr="008E5330" w:rsidRDefault="00BD1BF3" w:rsidP="00BD1BF3">
      <w:pPr>
        <w:rPr>
          <w:rFonts w:cs="Times New Roman"/>
          <w:b/>
          <w:i/>
          <w:sz w:val="18"/>
          <w:szCs w:val="18"/>
        </w:rPr>
      </w:pPr>
      <w:r w:rsidRPr="008E5330">
        <w:rPr>
          <w:rFonts w:cs="Times New Roman"/>
          <w:b/>
          <w:i/>
          <w:sz w:val="18"/>
          <w:szCs w:val="18"/>
        </w:rPr>
        <w:t>*Niewłaściwe usunąć</w:t>
      </w:r>
    </w:p>
    <w:p w:rsidR="00863D75" w:rsidRDefault="00863D75" w:rsidP="00863D75">
      <w:pPr>
        <w:autoSpaceDE w:val="0"/>
        <w:autoSpaceDN w:val="0"/>
        <w:adjustRightInd w:val="0"/>
        <w:rPr>
          <w:rFonts w:eastAsia="Verdana,Italic" w:cs="Times New Roman"/>
          <w:b/>
          <w:i/>
          <w:iCs/>
          <w:color w:val="FF0000"/>
        </w:rPr>
      </w:pPr>
    </w:p>
    <w:p w:rsidR="00BD1BF3" w:rsidRDefault="00BD1BF3" w:rsidP="00BD1BF3">
      <w:pPr>
        <w:jc w:val="both"/>
        <w:rPr>
          <w:rFonts w:eastAsia="Times New Roman" w:cs="Times New Roman"/>
          <w:b/>
          <w:sz w:val="22"/>
          <w:highlight w:val="yellow"/>
          <w:lang w:eastAsia="pl-PL"/>
        </w:rPr>
      </w:pPr>
      <w:r w:rsidRPr="008E5330">
        <w:rPr>
          <w:rFonts w:eastAsia="Times New Roman" w:cs="Times New Roman"/>
          <w:b/>
          <w:sz w:val="22"/>
          <w:highlight w:val="yellow"/>
          <w:lang w:eastAsia="pl-PL"/>
        </w:rPr>
        <w:t xml:space="preserve">W zakresie ZADANIA </w:t>
      </w:r>
      <w:r>
        <w:rPr>
          <w:rFonts w:eastAsia="Times New Roman" w:cs="Times New Roman"/>
          <w:b/>
          <w:sz w:val="22"/>
          <w:highlight w:val="yellow"/>
          <w:lang w:eastAsia="pl-PL"/>
        </w:rPr>
        <w:t xml:space="preserve">3 – Badanie PSA </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1"/>
        <w:gridCol w:w="4018"/>
        <w:gridCol w:w="2566"/>
      </w:tblGrid>
      <w:tr w:rsidR="00863D75" w:rsidRPr="00435146" w:rsidTr="007F4F96">
        <w:trPr>
          <w:trHeight w:val="703"/>
          <w:jc w:val="center"/>
        </w:trPr>
        <w:tc>
          <w:tcPr>
            <w:tcW w:w="2901" w:type="dxa"/>
          </w:tcPr>
          <w:p w:rsidR="00863D75" w:rsidRPr="00BD1BF3" w:rsidRDefault="00863D75" w:rsidP="007F4F96">
            <w:pPr>
              <w:snapToGrid w:val="0"/>
              <w:jc w:val="center"/>
              <w:rPr>
                <w:rFonts w:cs="Times New Roman"/>
                <w:b/>
                <w:bCs/>
                <w:sz w:val="18"/>
                <w:szCs w:val="18"/>
              </w:rPr>
            </w:pPr>
          </w:p>
          <w:p w:rsidR="00863D75" w:rsidRPr="00BD1BF3" w:rsidRDefault="00863D75" w:rsidP="007F4F96">
            <w:pPr>
              <w:snapToGrid w:val="0"/>
              <w:rPr>
                <w:rFonts w:cs="Times New Roman"/>
                <w:b/>
                <w:bCs/>
                <w:sz w:val="18"/>
                <w:szCs w:val="18"/>
              </w:rPr>
            </w:pPr>
            <w:r w:rsidRPr="00BD1BF3">
              <w:rPr>
                <w:rFonts w:cs="Times New Roman"/>
                <w:b/>
                <w:bCs/>
                <w:sz w:val="18"/>
                <w:szCs w:val="18"/>
              </w:rPr>
              <w:t xml:space="preserve">Imię i nazwisko </w:t>
            </w:r>
          </w:p>
        </w:tc>
        <w:tc>
          <w:tcPr>
            <w:tcW w:w="4018" w:type="dxa"/>
            <w:tcBorders>
              <w:bottom w:val="single" w:sz="4" w:space="0" w:color="auto"/>
            </w:tcBorders>
            <w:vAlign w:val="center"/>
          </w:tcPr>
          <w:p w:rsidR="00863D75" w:rsidRPr="00BD1BF3" w:rsidRDefault="00863D75" w:rsidP="007F4F96">
            <w:pPr>
              <w:snapToGrid w:val="0"/>
              <w:jc w:val="center"/>
              <w:rPr>
                <w:rFonts w:cs="Times New Roman"/>
                <w:b/>
                <w:bCs/>
                <w:sz w:val="18"/>
                <w:szCs w:val="18"/>
              </w:rPr>
            </w:pPr>
            <w:r w:rsidRPr="00BD1BF3">
              <w:rPr>
                <w:rFonts w:cs="Times New Roman"/>
                <w:b/>
                <w:bCs/>
                <w:sz w:val="18"/>
                <w:szCs w:val="18"/>
              </w:rPr>
              <w:t xml:space="preserve">Wymagania minimalne </w:t>
            </w:r>
          </w:p>
        </w:tc>
        <w:tc>
          <w:tcPr>
            <w:tcW w:w="2566" w:type="dxa"/>
            <w:tcBorders>
              <w:top w:val="single" w:sz="4" w:space="0" w:color="auto"/>
              <w:bottom w:val="single" w:sz="4" w:space="0" w:color="auto"/>
              <w:right w:val="single" w:sz="4" w:space="0" w:color="auto"/>
            </w:tcBorders>
            <w:vAlign w:val="center"/>
          </w:tcPr>
          <w:p w:rsidR="00863D75" w:rsidRPr="00BD1BF3" w:rsidRDefault="00ED0111" w:rsidP="007F4F96">
            <w:pPr>
              <w:ind w:right="49"/>
              <w:jc w:val="center"/>
              <w:rPr>
                <w:rFonts w:cs="Times New Roman"/>
                <w:b/>
                <w:sz w:val="18"/>
                <w:szCs w:val="18"/>
              </w:rPr>
            </w:pPr>
            <w:r w:rsidRPr="008E5330">
              <w:rPr>
                <w:rFonts w:cs="Times New Roman"/>
                <w:b/>
                <w:sz w:val="18"/>
                <w:szCs w:val="18"/>
              </w:rPr>
              <w:t>Po</w:t>
            </w:r>
            <w:r>
              <w:rPr>
                <w:rFonts w:cs="Times New Roman"/>
                <w:b/>
                <w:sz w:val="18"/>
                <w:szCs w:val="18"/>
              </w:rPr>
              <w:t>d</w:t>
            </w:r>
            <w:r w:rsidRPr="008E5330">
              <w:rPr>
                <w:rFonts w:cs="Times New Roman"/>
                <w:b/>
                <w:sz w:val="18"/>
                <w:szCs w:val="18"/>
              </w:rPr>
              <w:t>stawa do dysponowania osobą</w:t>
            </w:r>
          </w:p>
        </w:tc>
      </w:tr>
      <w:tr w:rsidR="00863D75" w:rsidRPr="00435146" w:rsidTr="007F4F96">
        <w:trPr>
          <w:trHeight w:val="1979"/>
          <w:jc w:val="center"/>
        </w:trPr>
        <w:tc>
          <w:tcPr>
            <w:tcW w:w="2901" w:type="dxa"/>
            <w:vAlign w:val="center"/>
          </w:tcPr>
          <w:p w:rsidR="00863D75" w:rsidRPr="00BD1BF3" w:rsidRDefault="00863D75" w:rsidP="007F4F96">
            <w:pPr>
              <w:snapToGrid w:val="0"/>
              <w:jc w:val="center"/>
              <w:rPr>
                <w:rFonts w:cs="Times New Roman"/>
                <w:bCs/>
                <w:sz w:val="18"/>
                <w:szCs w:val="18"/>
              </w:rPr>
            </w:pPr>
          </w:p>
        </w:tc>
        <w:tc>
          <w:tcPr>
            <w:tcW w:w="4018" w:type="dxa"/>
            <w:vAlign w:val="center"/>
          </w:tcPr>
          <w:p w:rsidR="00FA4D35" w:rsidRDefault="00FA4D35" w:rsidP="00FA4D35">
            <w:pPr>
              <w:jc w:val="both"/>
              <w:rPr>
                <w:rFonts w:cs="Times New Roman"/>
                <w:bCs/>
                <w:sz w:val="18"/>
                <w:szCs w:val="18"/>
                <w:lang w:eastAsia="pl-PL"/>
              </w:rPr>
            </w:pPr>
            <w:r>
              <w:rPr>
                <w:rFonts w:cs="Times New Roman"/>
                <w:sz w:val="18"/>
                <w:szCs w:val="18"/>
              </w:rPr>
              <w:t>Pielęgniarka/Pielęgniarz</w:t>
            </w:r>
          </w:p>
          <w:p w:rsidR="00863D75" w:rsidRPr="00BD1BF3" w:rsidRDefault="00863D75" w:rsidP="007F4F96">
            <w:pPr>
              <w:jc w:val="both"/>
              <w:rPr>
                <w:rFonts w:cs="Times New Roman"/>
                <w:sz w:val="18"/>
                <w:szCs w:val="18"/>
              </w:rPr>
            </w:pPr>
            <w:r w:rsidRPr="00BD1BF3">
              <w:rPr>
                <w:rFonts w:cs="Times New Roman"/>
                <w:bCs/>
                <w:sz w:val="18"/>
                <w:szCs w:val="18"/>
                <w:lang w:eastAsia="pl-PL"/>
              </w:rPr>
              <w:t xml:space="preserve">odpowiednie wykształcenie i kwalifikacje niezbędne do przeprowadzenia wymaganych </w:t>
            </w:r>
            <w:r w:rsidR="00BD1BF3">
              <w:rPr>
                <w:rFonts w:cs="Times New Roman"/>
                <w:bCs/>
                <w:sz w:val="18"/>
                <w:szCs w:val="18"/>
                <w:lang w:eastAsia="pl-PL"/>
              </w:rPr>
              <w:t>badań</w:t>
            </w:r>
          </w:p>
          <w:p w:rsidR="00863D75" w:rsidRPr="00BD1BF3" w:rsidRDefault="00863D75" w:rsidP="007F4F96">
            <w:pPr>
              <w:pStyle w:val="Akapitzlist"/>
              <w:ind w:left="1440"/>
              <w:jc w:val="both"/>
              <w:rPr>
                <w:rFonts w:cs="Times New Roman"/>
                <w:b/>
                <w:sz w:val="18"/>
                <w:szCs w:val="18"/>
              </w:rPr>
            </w:pPr>
            <w:r w:rsidRPr="00BD1BF3">
              <w:rPr>
                <w:rFonts w:cs="Times New Roman"/>
                <w:b/>
                <w:sz w:val="18"/>
                <w:szCs w:val="18"/>
              </w:rPr>
              <w:t>TAK / NIE *</w:t>
            </w:r>
          </w:p>
          <w:p w:rsidR="00863D75" w:rsidRPr="00BD1BF3" w:rsidRDefault="00863D75" w:rsidP="007F4F96">
            <w:pPr>
              <w:jc w:val="both"/>
              <w:rPr>
                <w:rFonts w:cs="Times New Roman"/>
                <w:sz w:val="18"/>
                <w:szCs w:val="18"/>
              </w:rPr>
            </w:pPr>
            <w:r w:rsidRPr="00BD1BF3">
              <w:rPr>
                <w:rFonts w:cs="Times New Roman"/>
                <w:sz w:val="18"/>
                <w:szCs w:val="18"/>
              </w:rPr>
              <w:t>Oraz</w:t>
            </w:r>
          </w:p>
          <w:p w:rsidR="00FA4D35" w:rsidRDefault="00863D75" w:rsidP="00FA4D35">
            <w:pPr>
              <w:jc w:val="both"/>
              <w:rPr>
                <w:rFonts w:cs="Times New Roman"/>
                <w:bCs/>
                <w:sz w:val="18"/>
                <w:szCs w:val="18"/>
                <w:lang w:eastAsia="pl-PL"/>
              </w:rPr>
            </w:pPr>
            <w:r w:rsidRPr="00BD1BF3">
              <w:rPr>
                <w:rFonts w:cs="Times New Roman"/>
                <w:bCs/>
                <w:sz w:val="18"/>
                <w:szCs w:val="18"/>
                <w:lang w:eastAsia="pl-PL"/>
              </w:rPr>
              <w:t xml:space="preserve">min 5 letnie doświadczenie w prowadzeniu praktyk medycznych w wymaganej specjalizacji </w:t>
            </w:r>
            <w:r w:rsidRPr="00BD1BF3">
              <w:rPr>
                <w:rFonts w:cs="Times New Roman"/>
                <w:sz w:val="18"/>
                <w:szCs w:val="18"/>
              </w:rPr>
              <w:t xml:space="preserve">– </w:t>
            </w:r>
            <w:r w:rsidR="00FA4D35">
              <w:rPr>
                <w:rFonts w:cs="Times New Roman"/>
                <w:sz w:val="18"/>
                <w:szCs w:val="18"/>
              </w:rPr>
              <w:t>pielęgniarka/Pielęgniarz</w:t>
            </w:r>
          </w:p>
          <w:p w:rsidR="00BD1BF3" w:rsidRDefault="00BD1BF3" w:rsidP="00BD1BF3">
            <w:pPr>
              <w:autoSpaceDE w:val="0"/>
              <w:autoSpaceDN w:val="0"/>
              <w:adjustRightInd w:val="0"/>
              <w:jc w:val="both"/>
              <w:rPr>
                <w:rFonts w:cs="Times New Roman"/>
                <w:sz w:val="18"/>
                <w:szCs w:val="18"/>
              </w:rPr>
            </w:pPr>
          </w:p>
          <w:p w:rsidR="00863D75" w:rsidRPr="00BD1BF3" w:rsidRDefault="00863D75" w:rsidP="00BD1BF3">
            <w:pPr>
              <w:autoSpaceDE w:val="0"/>
              <w:autoSpaceDN w:val="0"/>
              <w:adjustRightInd w:val="0"/>
              <w:jc w:val="center"/>
              <w:rPr>
                <w:rFonts w:cs="Times New Roman"/>
                <w:b/>
                <w:sz w:val="18"/>
                <w:szCs w:val="18"/>
              </w:rPr>
            </w:pPr>
            <w:r w:rsidRPr="00BD1BF3">
              <w:rPr>
                <w:rFonts w:cs="Times New Roman"/>
                <w:b/>
                <w:sz w:val="18"/>
                <w:szCs w:val="18"/>
              </w:rPr>
              <w:t>TAK / NIE *</w:t>
            </w:r>
          </w:p>
        </w:tc>
        <w:tc>
          <w:tcPr>
            <w:tcW w:w="2566" w:type="dxa"/>
            <w:tcBorders>
              <w:top w:val="single" w:sz="4" w:space="0" w:color="auto"/>
              <w:bottom w:val="single" w:sz="4" w:space="0" w:color="auto"/>
              <w:right w:val="single" w:sz="4" w:space="0" w:color="auto"/>
            </w:tcBorders>
            <w:vAlign w:val="center"/>
          </w:tcPr>
          <w:p w:rsidR="00863D75" w:rsidRPr="00BD1BF3" w:rsidRDefault="00863D75" w:rsidP="007F4F96">
            <w:pPr>
              <w:ind w:right="49"/>
              <w:jc w:val="center"/>
              <w:rPr>
                <w:rFonts w:cs="Times New Roman"/>
                <w:sz w:val="18"/>
                <w:szCs w:val="18"/>
              </w:rPr>
            </w:pPr>
            <w:r w:rsidRPr="00BD1BF3">
              <w:rPr>
                <w:rFonts w:cs="Times New Roman"/>
                <w:sz w:val="18"/>
                <w:szCs w:val="18"/>
              </w:rPr>
              <w:t xml:space="preserve">własne / </w:t>
            </w:r>
          </w:p>
          <w:p w:rsidR="00863D75" w:rsidRPr="00BD1BF3" w:rsidRDefault="00863D75" w:rsidP="007F4F96">
            <w:pPr>
              <w:ind w:right="49"/>
              <w:jc w:val="center"/>
              <w:rPr>
                <w:rFonts w:cs="Times New Roman"/>
                <w:sz w:val="18"/>
                <w:szCs w:val="18"/>
              </w:rPr>
            </w:pPr>
            <w:r w:rsidRPr="00BD1BF3">
              <w:rPr>
                <w:rFonts w:cs="Times New Roman"/>
                <w:sz w:val="18"/>
                <w:szCs w:val="18"/>
              </w:rPr>
              <w:t>oddane do dyspozycji *</w:t>
            </w:r>
          </w:p>
        </w:tc>
      </w:tr>
    </w:tbl>
    <w:p w:rsidR="00BD1BF3" w:rsidRPr="008E5330" w:rsidRDefault="00BD1BF3" w:rsidP="00BD1BF3">
      <w:pPr>
        <w:rPr>
          <w:rFonts w:cs="Times New Roman"/>
          <w:b/>
          <w:i/>
          <w:sz w:val="18"/>
          <w:szCs w:val="18"/>
        </w:rPr>
      </w:pPr>
      <w:r w:rsidRPr="008E5330">
        <w:rPr>
          <w:rFonts w:cs="Times New Roman"/>
          <w:b/>
          <w:i/>
          <w:sz w:val="18"/>
          <w:szCs w:val="18"/>
        </w:rPr>
        <w:t>*Niewłaściwe usunąć</w:t>
      </w:r>
    </w:p>
    <w:p w:rsidR="00863D75" w:rsidRDefault="00863D75" w:rsidP="00863D75">
      <w:pPr>
        <w:autoSpaceDE w:val="0"/>
        <w:autoSpaceDN w:val="0"/>
        <w:adjustRightInd w:val="0"/>
        <w:rPr>
          <w:rFonts w:eastAsia="Verdana,Italic" w:cs="Times New Roman"/>
          <w:b/>
          <w:i/>
          <w:iCs/>
          <w:color w:val="FF0000"/>
        </w:rPr>
      </w:pPr>
    </w:p>
    <w:p w:rsidR="00BD1BF3" w:rsidRDefault="00BD1BF3" w:rsidP="00BD1BF3">
      <w:pPr>
        <w:jc w:val="both"/>
        <w:rPr>
          <w:rFonts w:eastAsia="Times New Roman" w:cs="Times New Roman"/>
          <w:b/>
          <w:sz w:val="22"/>
          <w:highlight w:val="yellow"/>
          <w:lang w:eastAsia="pl-PL"/>
        </w:rPr>
      </w:pPr>
      <w:r w:rsidRPr="008E5330">
        <w:rPr>
          <w:rFonts w:eastAsia="Times New Roman" w:cs="Times New Roman"/>
          <w:b/>
          <w:sz w:val="22"/>
          <w:highlight w:val="yellow"/>
          <w:lang w:eastAsia="pl-PL"/>
        </w:rPr>
        <w:t xml:space="preserve">W zakresie ZADANIA </w:t>
      </w:r>
      <w:r>
        <w:rPr>
          <w:rFonts w:eastAsia="Times New Roman" w:cs="Times New Roman"/>
          <w:b/>
          <w:sz w:val="22"/>
          <w:highlight w:val="yellow"/>
          <w:lang w:eastAsia="pl-PL"/>
        </w:rPr>
        <w:t xml:space="preserve">4 – RTG płuc </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1"/>
        <w:gridCol w:w="4018"/>
        <w:gridCol w:w="2566"/>
      </w:tblGrid>
      <w:tr w:rsidR="00863D75" w:rsidRPr="00435146" w:rsidTr="007F4F96">
        <w:trPr>
          <w:trHeight w:val="703"/>
          <w:jc w:val="center"/>
        </w:trPr>
        <w:tc>
          <w:tcPr>
            <w:tcW w:w="2901" w:type="dxa"/>
          </w:tcPr>
          <w:p w:rsidR="00863D75" w:rsidRPr="00BD1BF3" w:rsidRDefault="00863D75" w:rsidP="007F4F96">
            <w:pPr>
              <w:snapToGrid w:val="0"/>
              <w:jc w:val="center"/>
              <w:rPr>
                <w:rFonts w:cs="Times New Roman"/>
                <w:b/>
                <w:bCs/>
                <w:sz w:val="18"/>
                <w:szCs w:val="18"/>
              </w:rPr>
            </w:pPr>
          </w:p>
          <w:p w:rsidR="00863D75" w:rsidRPr="00BD1BF3" w:rsidRDefault="00863D75" w:rsidP="007F4F96">
            <w:pPr>
              <w:snapToGrid w:val="0"/>
              <w:rPr>
                <w:rFonts w:cs="Times New Roman"/>
                <w:b/>
                <w:bCs/>
                <w:sz w:val="18"/>
                <w:szCs w:val="18"/>
              </w:rPr>
            </w:pPr>
            <w:r w:rsidRPr="00BD1BF3">
              <w:rPr>
                <w:rFonts w:cs="Times New Roman"/>
                <w:b/>
                <w:bCs/>
                <w:sz w:val="18"/>
                <w:szCs w:val="18"/>
              </w:rPr>
              <w:t xml:space="preserve">Imię i nazwisko </w:t>
            </w:r>
          </w:p>
        </w:tc>
        <w:tc>
          <w:tcPr>
            <w:tcW w:w="4018" w:type="dxa"/>
            <w:tcBorders>
              <w:bottom w:val="single" w:sz="4" w:space="0" w:color="auto"/>
            </w:tcBorders>
            <w:vAlign w:val="center"/>
          </w:tcPr>
          <w:p w:rsidR="00863D75" w:rsidRPr="00BD1BF3" w:rsidRDefault="00863D75" w:rsidP="007F4F96">
            <w:pPr>
              <w:snapToGrid w:val="0"/>
              <w:jc w:val="center"/>
              <w:rPr>
                <w:rFonts w:cs="Times New Roman"/>
                <w:b/>
                <w:bCs/>
                <w:sz w:val="18"/>
                <w:szCs w:val="18"/>
              </w:rPr>
            </w:pPr>
            <w:r w:rsidRPr="00BD1BF3">
              <w:rPr>
                <w:rFonts w:cs="Times New Roman"/>
                <w:b/>
                <w:bCs/>
                <w:sz w:val="18"/>
                <w:szCs w:val="18"/>
              </w:rPr>
              <w:t xml:space="preserve">Wymagania minimalne </w:t>
            </w:r>
          </w:p>
        </w:tc>
        <w:tc>
          <w:tcPr>
            <w:tcW w:w="2566" w:type="dxa"/>
            <w:tcBorders>
              <w:top w:val="single" w:sz="4" w:space="0" w:color="auto"/>
              <w:bottom w:val="single" w:sz="4" w:space="0" w:color="auto"/>
              <w:right w:val="single" w:sz="4" w:space="0" w:color="auto"/>
            </w:tcBorders>
            <w:vAlign w:val="center"/>
          </w:tcPr>
          <w:p w:rsidR="00863D75" w:rsidRPr="00BD1BF3" w:rsidRDefault="00ED0111" w:rsidP="007F4F96">
            <w:pPr>
              <w:ind w:right="49"/>
              <w:jc w:val="center"/>
              <w:rPr>
                <w:rFonts w:cs="Times New Roman"/>
                <w:b/>
                <w:sz w:val="18"/>
                <w:szCs w:val="18"/>
              </w:rPr>
            </w:pPr>
            <w:r w:rsidRPr="008E5330">
              <w:rPr>
                <w:rFonts w:cs="Times New Roman"/>
                <w:b/>
                <w:sz w:val="18"/>
                <w:szCs w:val="18"/>
              </w:rPr>
              <w:t>Po</w:t>
            </w:r>
            <w:r>
              <w:rPr>
                <w:rFonts w:cs="Times New Roman"/>
                <w:b/>
                <w:sz w:val="18"/>
                <w:szCs w:val="18"/>
              </w:rPr>
              <w:t>d</w:t>
            </w:r>
            <w:r w:rsidRPr="008E5330">
              <w:rPr>
                <w:rFonts w:cs="Times New Roman"/>
                <w:b/>
                <w:sz w:val="18"/>
                <w:szCs w:val="18"/>
              </w:rPr>
              <w:t>stawa do dysponowania osobą</w:t>
            </w:r>
          </w:p>
        </w:tc>
      </w:tr>
      <w:tr w:rsidR="00863D75" w:rsidRPr="00435146" w:rsidTr="007F4F96">
        <w:trPr>
          <w:trHeight w:val="1979"/>
          <w:jc w:val="center"/>
        </w:trPr>
        <w:tc>
          <w:tcPr>
            <w:tcW w:w="2901" w:type="dxa"/>
            <w:vAlign w:val="center"/>
          </w:tcPr>
          <w:p w:rsidR="00863D75" w:rsidRPr="00BD1BF3" w:rsidRDefault="00863D75" w:rsidP="007F4F96">
            <w:pPr>
              <w:snapToGrid w:val="0"/>
              <w:jc w:val="center"/>
              <w:rPr>
                <w:rFonts w:cs="Times New Roman"/>
                <w:bCs/>
                <w:sz w:val="18"/>
                <w:szCs w:val="18"/>
              </w:rPr>
            </w:pPr>
          </w:p>
        </w:tc>
        <w:tc>
          <w:tcPr>
            <w:tcW w:w="4018" w:type="dxa"/>
            <w:vAlign w:val="center"/>
          </w:tcPr>
          <w:p w:rsidR="00267603" w:rsidRPr="00BD1BF3" w:rsidRDefault="00267603" w:rsidP="00267603">
            <w:pPr>
              <w:autoSpaceDE w:val="0"/>
              <w:autoSpaceDN w:val="0"/>
              <w:adjustRightInd w:val="0"/>
              <w:jc w:val="both"/>
              <w:rPr>
                <w:rFonts w:eastAsia="Times New Roman" w:cs="Times New Roman"/>
                <w:sz w:val="18"/>
                <w:szCs w:val="18"/>
              </w:rPr>
            </w:pPr>
            <w:r>
              <w:rPr>
                <w:rFonts w:cs="Times New Roman"/>
                <w:sz w:val="18"/>
                <w:szCs w:val="18"/>
              </w:rPr>
              <w:t xml:space="preserve">Technik radiolog/ lekarz radiolog </w:t>
            </w:r>
          </w:p>
          <w:p w:rsidR="00863D75" w:rsidRPr="00BD1BF3" w:rsidRDefault="00863D75" w:rsidP="007F4F96">
            <w:pPr>
              <w:jc w:val="both"/>
              <w:rPr>
                <w:rFonts w:cs="Times New Roman"/>
                <w:sz w:val="18"/>
                <w:szCs w:val="18"/>
              </w:rPr>
            </w:pPr>
            <w:r w:rsidRPr="00BD1BF3">
              <w:rPr>
                <w:rFonts w:cs="Times New Roman"/>
                <w:bCs/>
                <w:sz w:val="18"/>
                <w:szCs w:val="18"/>
                <w:lang w:eastAsia="pl-PL"/>
              </w:rPr>
              <w:t xml:space="preserve">odpowiednie wykształcenie i kwalifikacje niezbędne do przeprowadzenia wymaganych </w:t>
            </w:r>
            <w:r w:rsidR="00BD1BF3">
              <w:rPr>
                <w:rFonts w:cs="Times New Roman"/>
                <w:bCs/>
                <w:sz w:val="18"/>
                <w:szCs w:val="18"/>
                <w:lang w:eastAsia="pl-PL"/>
              </w:rPr>
              <w:t>badań</w:t>
            </w:r>
          </w:p>
          <w:p w:rsidR="00863D75" w:rsidRPr="00BD1BF3" w:rsidRDefault="00863D75" w:rsidP="007F4F96">
            <w:pPr>
              <w:pStyle w:val="Akapitzlist"/>
              <w:ind w:left="1440"/>
              <w:jc w:val="both"/>
              <w:rPr>
                <w:rFonts w:cs="Times New Roman"/>
                <w:b/>
                <w:sz w:val="18"/>
                <w:szCs w:val="18"/>
              </w:rPr>
            </w:pPr>
            <w:r w:rsidRPr="00BD1BF3">
              <w:rPr>
                <w:rFonts w:cs="Times New Roman"/>
                <w:b/>
                <w:sz w:val="18"/>
                <w:szCs w:val="18"/>
              </w:rPr>
              <w:t>TAK / NIE *</w:t>
            </w:r>
          </w:p>
          <w:p w:rsidR="00863D75" w:rsidRPr="00BD1BF3" w:rsidRDefault="00863D75" w:rsidP="007F4F96">
            <w:pPr>
              <w:jc w:val="both"/>
              <w:rPr>
                <w:rFonts w:cs="Times New Roman"/>
                <w:sz w:val="18"/>
                <w:szCs w:val="18"/>
              </w:rPr>
            </w:pPr>
            <w:r w:rsidRPr="00BD1BF3">
              <w:rPr>
                <w:rFonts w:cs="Times New Roman"/>
                <w:sz w:val="18"/>
                <w:szCs w:val="18"/>
              </w:rPr>
              <w:t>Oraz</w:t>
            </w:r>
          </w:p>
          <w:p w:rsidR="00863D75" w:rsidRPr="00BD1BF3" w:rsidRDefault="00863D75" w:rsidP="007F4F96">
            <w:pPr>
              <w:autoSpaceDE w:val="0"/>
              <w:autoSpaceDN w:val="0"/>
              <w:adjustRightInd w:val="0"/>
              <w:jc w:val="both"/>
              <w:rPr>
                <w:rFonts w:eastAsia="Times New Roman" w:cs="Times New Roman"/>
                <w:sz w:val="18"/>
                <w:szCs w:val="18"/>
              </w:rPr>
            </w:pPr>
            <w:r w:rsidRPr="00BD1BF3">
              <w:rPr>
                <w:rFonts w:cs="Times New Roman"/>
                <w:bCs/>
                <w:sz w:val="18"/>
                <w:szCs w:val="18"/>
                <w:lang w:eastAsia="pl-PL"/>
              </w:rPr>
              <w:t xml:space="preserve">min 5 letnie doświadczenie w prowadzeniu praktyk medycznych w wymaganej specjalizacji </w:t>
            </w:r>
            <w:r w:rsidRPr="00BD1BF3">
              <w:rPr>
                <w:rFonts w:cs="Times New Roman"/>
                <w:sz w:val="18"/>
                <w:szCs w:val="18"/>
              </w:rPr>
              <w:t xml:space="preserve">– </w:t>
            </w:r>
            <w:r w:rsidR="00BD1BF3">
              <w:rPr>
                <w:rFonts w:cs="Times New Roman"/>
                <w:sz w:val="18"/>
                <w:szCs w:val="18"/>
              </w:rPr>
              <w:t xml:space="preserve">technik radiolog/ lekarz radiolog </w:t>
            </w:r>
          </w:p>
          <w:p w:rsidR="00863D75" w:rsidRPr="00BD1BF3" w:rsidRDefault="00863D75" w:rsidP="007F4F96">
            <w:pPr>
              <w:jc w:val="center"/>
              <w:rPr>
                <w:rFonts w:cs="Times New Roman"/>
                <w:b/>
                <w:sz w:val="18"/>
                <w:szCs w:val="18"/>
              </w:rPr>
            </w:pPr>
            <w:r w:rsidRPr="00BD1BF3">
              <w:rPr>
                <w:rFonts w:cs="Times New Roman"/>
                <w:b/>
                <w:sz w:val="18"/>
                <w:szCs w:val="18"/>
              </w:rPr>
              <w:t>TAK / NIE *</w:t>
            </w:r>
          </w:p>
        </w:tc>
        <w:tc>
          <w:tcPr>
            <w:tcW w:w="2566" w:type="dxa"/>
            <w:tcBorders>
              <w:top w:val="single" w:sz="4" w:space="0" w:color="auto"/>
              <w:bottom w:val="single" w:sz="4" w:space="0" w:color="auto"/>
              <w:right w:val="single" w:sz="4" w:space="0" w:color="auto"/>
            </w:tcBorders>
            <w:vAlign w:val="center"/>
          </w:tcPr>
          <w:p w:rsidR="00863D75" w:rsidRPr="00BD1BF3" w:rsidRDefault="00863D75" w:rsidP="007F4F96">
            <w:pPr>
              <w:ind w:right="49"/>
              <w:jc w:val="center"/>
              <w:rPr>
                <w:rFonts w:cs="Times New Roman"/>
                <w:sz w:val="18"/>
                <w:szCs w:val="18"/>
              </w:rPr>
            </w:pPr>
            <w:r w:rsidRPr="00BD1BF3">
              <w:rPr>
                <w:rFonts w:cs="Times New Roman"/>
                <w:sz w:val="18"/>
                <w:szCs w:val="18"/>
              </w:rPr>
              <w:t xml:space="preserve">własne / </w:t>
            </w:r>
          </w:p>
          <w:p w:rsidR="00863D75" w:rsidRPr="00BD1BF3" w:rsidRDefault="00863D75" w:rsidP="007F4F96">
            <w:pPr>
              <w:ind w:right="49"/>
              <w:jc w:val="center"/>
              <w:rPr>
                <w:rFonts w:cs="Times New Roman"/>
                <w:sz w:val="18"/>
                <w:szCs w:val="18"/>
              </w:rPr>
            </w:pPr>
            <w:r w:rsidRPr="00BD1BF3">
              <w:rPr>
                <w:rFonts w:cs="Times New Roman"/>
                <w:sz w:val="18"/>
                <w:szCs w:val="18"/>
              </w:rPr>
              <w:t>oddane do dyspozycji *</w:t>
            </w:r>
          </w:p>
        </w:tc>
      </w:tr>
    </w:tbl>
    <w:p w:rsidR="00863D75" w:rsidRDefault="00BD1BF3" w:rsidP="00863D75">
      <w:pPr>
        <w:autoSpaceDE w:val="0"/>
        <w:autoSpaceDN w:val="0"/>
        <w:adjustRightInd w:val="0"/>
        <w:rPr>
          <w:rFonts w:eastAsia="Verdana,Italic" w:cs="Times New Roman"/>
          <w:b/>
          <w:i/>
          <w:iCs/>
          <w:color w:val="FF0000"/>
        </w:rPr>
      </w:pPr>
      <w:r w:rsidRPr="008E5330">
        <w:rPr>
          <w:rFonts w:cs="Times New Roman"/>
          <w:b/>
          <w:i/>
          <w:sz w:val="18"/>
          <w:szCs w:val="18"/>
        </w:rPr>
        <w:t>*Niewłaściwe usunąć</w:t>
      </w:r>
    </w:p>
    <w:p w:rsidR="00BD1BF3" w:rsidRDefault="00BD1BF3" w:rsidP="00863D75">
      <w:pPr>
        <w:autoSpaceDE w:val="0"/>
        <w:autoSpaceDN w:val="0"/>
        <w:adjustRightInd w:val="0"/>
        <w:rPr>
          <w:rFonts w:eastAsia="Verdana,Italic" w:cs="Times New Roman"/>
          <w:b/>
          <w:i/>
          <w:iCs/>
          <w:color w:val="FF0000"/>
        </w:rPr>
      </w:pPr>
    </w:p>
    <w:p w:rsidR="00B07672" w:rsidRDefault="00B07672" w:rsidP="00863D75">
      <w:pPr>
        <w:autoSpaceDE w:val="0"/>
        <w:autoSpaceDN w:val="0"/>
        <w:adjustRightInd w:val="0"/>
        <w:rPr>
          <w:rFonts w:eastAsia="Verdana,Italic" w:cs="Times New Roman"/>
          <w:b/>
          <w:i/>
          <w:iCs/>
          <w:color w:val="FF0000"/>
        </w:rPr>
      </w:pPr>
    </w:p>
    <w:p w:rsidR="00B07672" w:rsidRDefault="00B07672" w:rsidP="00863D75">
      <w:pPr>
        <w:autoSpaceDE w:val="0"/>
        <w:autoSpaceDN w:val="0"/>
        <w:adjustRightInd w:val="0"/>
        <w:rPr>
          <w:rFonts w:eastAsia="Verdana,Italic" w:cs="Times New Roman"/>
          <w:b/>
          <w:i/>
          <w:iCs/>
          <w:color w:val="FF0000"/>
        </w:rPr>
      </w:pPr>
    </w:p>
    <w:p w:rsidR="00B07672" w:rsidRDefault="00B07672" w:rsidP="00863D75">
      <w:pPr>
        <w:autoSpaceDE w:val="0"/>
        <w:autoSpaceDN w:val="0"/>
        <w:adjustRightInd w:val="0"/>
        <w:rPr>
          <w:rFonts w:eastAsia="Verdana,Italic" w:cs="Times New Roman"/>
          <w:b/>
          <w:i/>
          <w:iCs/>
          <w:color w:val="FF0000"/>
        </w:rPr>
      </w:pPr>
    </w:p>
    <w:p w:rsidR="00B07672" w:rsidRDefault="00B07672" w:rsidP="00863D75">
      <w:pPr>
        <w:autoSpaceDE w:val="0"/>
        <w:autoSpaceDN w:val="0"/>
        <w:adjustRightInd w:val="0"/>
        <w:rPr>
          <w:rFonts w:eastAsia="Verdana,Italic" w:cs="Times New Roman"/>
          <w:b/>
          <w:i/>
          <w:iCs/>
          <w:color w:val="FF0000"/>
        </w:rPr>
      </w:pPr>
    </w:p>
    <w:p w:rsidR="00B07672" w:rsidRDefault="00B07672" w:rsidP="00863D75">
      <w:pPr>
        <w:autoSpaceDE w:val="0"/>
        <w:autoSpaceDN w:val="0"/>
        <w:adjustRightInd w:val="0"/>
        <w:rPr>
          <w:rFonts w:eastAsia="Verdana,Italic" w:cs="Times New Roman"/>
          <w:b/>
          <w:i/>
          <w:iCs/>
          <w:color w:val="FF0000"/>
        </w:rPr>
      </w:pPr>
    </w:p>
    <w:p w:rsidR="00B07672" w:rsidRDefault="00B07672" w:rsidP="00863D75">
      <w:pPr>
        <w:autoSpaceDE w:val="0"/>
        <w:autoSpaceDN w:val="0"/>
        <w:adjustRightInd w:val="0"/>
        <w:rPr>
          <w:rFonts w:eastAsia="Verdana,Italic" w:cs="Times New Roman"/>
          <w:b/>
          <w:i/>
          <w:iCs/>
          <w:color w:val="FF0000"/>
        </w:rPr>
      </w:pPr>
    </w:p>
    <w:p w:rsidR="00B07672" w:rsidRDefault="00B07672" w:rsidP="00863D75">
      <w:pPr>
        <w:autoSpaceDE w:val="0"/>
        <w:autoSpaceDN w:val="0"/>
        <w:adjustRightInd w:val="0"/>
        <w:rPr>
          <w:rFonts w:eastAsia="Verdana,Italic" w:cs="Times New Roman"/>
          <w:b/>
          <w:i/>
          <w:iCs/>
          <w:color w:val="FF0000"/>
        </w:rPr>
      </w:pPr>
    </w:p>
    <w:p w:rsidR="00B07672" w:rsidRDefault="00B07672" w:rsidP="00863D75">
      <w:pPr>
        <w:autoSpaceDE w:val="0"/>
        <w:autoSpaceDN w:val="0"/>
        <w:adjustRightInd w:val="0"/>
        <w:rPr>
          <w:rFonts w:eastAsia="Verdana,Italic" w:cs="Times New Roman"/>
          <w:b/>
          <w:i/>
          <w:iCs/>
          <w:color w:val="FF0000"/>
        </w:rPr>
      </w:pPr>
    </w:p>
    <w:p w:rsidR="00B07672" w:rsidRDefault="00B07672" w:rsidP="00863D75">
      <w:pPr>
        <w:autoSpaceDE w:val="0"/>
        <w:autoSpaceDN w:val="0"/>
        <w:adjustRightInd w:val="0"/>
        <w:rPr>
          <w:rFonts w:eastAsia="Verdana,Italic" w:cs="Times New Roman"/>
          <w:b/>
          <w:i/>
          <w:iCs/>
          <w:color w:val="FF0000"/>
        </w:rPr>
      </w:pPr>
    </w:p>
    <w:p w:rsidR="00BD1BF3" w:rsidRDefault="00BD1BF3" w:rsidP="00BD1BF3">
      <w:pPr>
        <w:jc w:val="both"/>
        <w:rPr>
          <w:rFonts w:eastAsia="Times New Roman" w:cs="Times New Roman"/>
          <w:b/>
          <w:sz w:val="22"/>
          <w:highlight w:val="yellow"/>
          <w:lang w:eastAsia="pl-PL"/>
        </w:rPr>
      </w:pPr>
      <w:r w:rsidRPr="008E5330">
        <w:rPr>
          <w:rFonts w:eastAsia="Times New Roman" w:cs="Times New Roman"/>
          <w:b/>
          <w:sz w:val="22"/>
          <w:highlight w:val="yellow"/>
          <w:lang w:eastAsia="pl-PL"/>
        </w:rPr>
        <w:t xml:space="preserve">W zakresie ZADANIA </w:t>
      </w:r>
      <w:r>
        <w:rPr>
          <w:rFonts w:eastAsia="Times New Roman" w:cs="Times New Roman"/>
          <w:b/>
          <w:sz w:val="22"/>
          <w:highlight w:val="yellow"/>
          <w:lang w:eastAsia="pl-PL"/>
        </w:rPr>
        <w:t xml:space="preserve">5 – USG jamy brzusznej  </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1"/>
        <w:gridCol w:w="4018"/>
        <w:gridCol w:w="2566"/>
      </w:tblGrid>
      <w:tr w:rsidR="00863D75" w:rsidRPr="00435146" w:rsidTr="007F4F96">
        <w:trPr>
          <w:trHeight w:val="703"/>
          <w:jc w:val="center"/>
        </w:trPr>
        <w:tc>
          <w:tcPr>
            <w:tcW w:w="2901" w:type="dxa"/>
          </w:tcPr>
          <w:p w:rsidR="00863D75" w:rsidRPr="00BD1BF3" w:rsidRDefault="00863D75" w:rsidP="007F4F96">
            <w:pPr>
              <w:snapToGrid w:val="0"/>
              <w:jc w:val="center"/>
              <w:rPr>
                <w:rFonts w:cs="Times New Roman"/>
                <w:b/>
                <w:bCs/>
                <w:sz w:val="18"/>
                <w:szCs w:val="18"/>
              </w:rPr>
            </w:pPr>
          </w:p>
          <w:p w:rsidR="00863D75" w:rsidRPr="00BD1BF3" w:rsidRDefault="00863D75" w:rsidP="007F4F96">
            <w:pPr>
              <w:snapToGrid w:val="0"/>
              <w:rPr>
                <w:rFonts w:cs="Times New Roman"/>
                <w:b/>
                <w:bCs/>
                <w:sz w:val="18"/>
                <w:szCs w:val="18"/>
              </w:rPr>
            </w:pPr>
            <w:r w:rsidRPr="00BD1BF3">
              <w:rPr>
                <w:rFonts w:cs="Times New Roman"/>
                <w:b/>
                <w:bCs/>
                <w:sz w:val="18"/>
                <w:szCs w:val="18"/>
              </w:rPr>
              <w:t xml:space="preserve">Imię i nazwisko </w:t>
            </w:r>
          </w:p>
        </w:tc>
        <w:tc>
          <w:tcPr>
            <w:tcW w:w="4018" w:type="dxa"/>
            <w:tcBorders>
              <w:bottom w:val="single" w:sz="4" w:space="0" w:color="auto"/>
            </w:tcBorders>
            <w:vAlign w:val="center"/>
          </w:tcPr>
          <w:p w:rsidR="00863D75" w:rsidRPr="00BD1BF3" w:rsidRDefault="00863D75" w:rsidP="007F4F96">
            <w:pPr>
              <w:snapToGrid w:val="0"/>
              <w:jc w:val="center"/>
              <w:rPr>
                <w:rFonts w:cs="Times New Roman"/>
                <w:b/>
                <w:bCs/>
                <w:sz w:val="18"/>
                <w:szCs w:val="18"/>
              </w:rPr>
            </w:pPr>
            <w:r w:rsidRPr="00BD1BF3">
              <w:rPr>
                <w:rFonts w:cs="Times New Roman"/>
                <w:b/>
                <w:bCs/>
                <w:sz w:val="18"/>
                <w:szCs w:val="18"/>
              </w:rPr>
              <w:t xml:space="preserve">Wymagania minimalne </w:t>
            </w:r>
          </w:p>
        </w:tc>
        <w:tc>
          <w:tcPr>
            <w:tcW w:w="2566" w:type="dxa"/>
            <w:tcBorders>
              <w:top w:val="single" w:sz="4" w:space="0" w:color="auto"/>
              <w:bottom w:val="single" w:sz="4" w:space="0" w:color="auto"/>
              <w:right w:val="single" w:sz="4" w:space="0" w:color="auto"/>
            </w:tcBorders>
            <w:vAlign w:val="center"/>
          </w:tcPr>
          <w:p w:rsidR="00863D75" w:rsidRPr="00BD1BF3" w:rsidRDefault="00ED0111" w:rsidP="007F4F96">
            <w:pPr>
              <w:ind w:right="49"/>
              <w:jc w:val="center"/>
              <w:rPr>
                <w:rFonts w:cs="Times New Roman"/>
                <w:b/>
                <w:sz w:val="18"/>
                <w:szCs w:val="18"/>
              </w:rPr>
            </w:pPr>
            <w:r w:rsidRPr="008E5330">
              <w:rPr>
                <w:rFonts w:cs="Times New Roman"/>
                <w:b/>
                <w:sz w:val="18"/>
                <w:szCs w:val="18"/>
              </w:rPr>
              <w:t>Po</w:t>
            </w:r>
            <w:r>
              <w:rPr>
                <w:rFonts w:cs="Times New Roman"/>
                <w:b/>
                <w:sz w:val="18"/>
                <w:szCs w:val="18"/>
              </w:rPr>
              <w:t>d</w:t>
            </w:r>
            <w:r w:rsidRPr="008E5330">
              <w:rPr>
                <w:rFonts w:cs="Times New Roman"/>
                <w:b/>
                <w:sz w:val="18"/>
                <w:szCs w:val="18"/>
              </w:rPr>
              <w:t>stawa do dysponowania osobą</w:t>
            </w:r>
          </w:p>
        </w:tc>
      </w:tr>
      <w:tr w:rsidR="00863D75" w:rsidRPr="00435146" w:rsidTr="007F4F96">
        <w:trPr>
          <w:trHeight w:val="1979"/>
          <w:jc w:val="center"/>
        </w:trPr>
        <w:tc>
          <w:tcPr>
            <w:tcW w:w="2901" w:type="dxa"/>
            <w:vAlign w:val="center"/>
          </w:tcPr>
          <w:p w:rsidR="00863D75" w:rsidRPr="00BD1BF3" w:rsidRDefault="00863D75" w:rsidP="007F4F96">
            <w:pPr>
              <w:snapToGrid w:val="0"/>
              <w:jc w:val="center"/>
              <w:rPr>
                <w:rFonts w:cs="Times New Roman"/>
                <w:bCs/>
                <w:sz w:val="18"/>
                <w:szCs w:val="18"/>
              </w:rPr>
            </w:pPr>
          </w:p>
        </w:tc>
        <w:tc>
          <w:tcPr>
            <w:tcW w:w="4018" w:type="dxa"/>
            <w:vAlign w:val="center"/>
          </w:tcPr>
          <w:p w:rsidR="00863D75" w:rsidRPr="00ED0111" w:rsidRDefault="00267603" w:rsidP="007F4F96">
            <w:pPr>
              <w:jc w:val="both"/>
              <w:rPr>
                <w:rFonts w:cs="Times New Roman"/>
                <w:bCs/>
                <w:sz w:val="18"/>
                <w:szCs w:val="18"/>
                <w:lang w:eastAsia="pl-PL"/>
              </w:rPr>
            </w:pPr>
            <w:r>
              <w:rPr>
                <w:rFonts w:cs="Times New Roman"/>
                <w:sz w:val="18"/>
                <w:szCs w:val="18"/>
              </w:rPr>
              <w:t>L</w:t>
            </w:r>
            <w:r w:rsidRPr="00C27566">
              <w:rPr>
                <w:rFonts w:cs="Times New Roman"/>
                <w:sz w:val="18"/>
                <w:szCs w:val="18"/>
              </w:rPr>
              <w:t xml:space="preserve">ekarz radiolog i/lub lekarz </w:t>
            </w:r>
            <w:r w:rsidRPr="00ED0111">
              <w:rPr>
                <w:rFonts w:cs="Times New Roman"/>
                <w:sz w:val="18"/>
                <w:szCs w:val="18"/>
              </w:rPr>
              <w:t>gastrolog i/lub lekarz chirurg</w:t>
            </w:r>
          </w:p>
          <w:p w:rsidR="00863D75" w:rsidRPr="00ED0111" w:rsidRDefault="00863D75" w:rsidP="007F4F96">
            <w:pPr>
              <w:jc w:val="both"/>
              <w:rPr>
                <w:rFonts w:cs="Times New Roman"/>
                <w:sz w:val="18"/>
                <w:szCs w:val="18"/>
              </w:rPr>
            </w:pPr>
            <w:r w:rsidRPr="00ED0111">
              <w:rPr>
                <w:rFonts w:cs="Times New Roman"/>
                <w:bCs/>
                <w:sz w:val="18"/>
                <w:szCs w:val="18"/>
                <w:lang w:eastAsia="pl-PL"/>
              </w:rPr>
              <w:t xml:space="preserve">odpowiednie wykształcenie i kwalifikacje niezbędne do przeprowadzenia wymaganych </w:t>
            </w:r>
            <w:r w:rsidR="00BD1BF3" w:rsidRPr="00ED0111">
              <w:rPr>
                <w:rFonts w:cs="Times New Roman"/>
                <w:bCs/>
                <w:sz w:val="18"/>
                <w:szCs w:val="18"/>
                <w:lang w:eastAsia="pl-PL"/>
              </w:rPr>
              <w:t>badań</w:t>
            </w:r>
          </w:p>
          <w:p w:rsidR="00863D75" w:rsidRPr="00ED0111" w:rsidRDefault="00863D75" w:rsidP="007F4F96">
            <w:pPr>
              <w:pStyle w:val="Akapitzlist"/>
              <w:ind w:left="1440"/>
              <w:jc w:val="both"/>
              <w:rPr>
                <w:rFonts w:cs="Times New Roman"/>
                <w:b/>
                <w:sz w:val="18"/>
                <w:szCs w:val="18"/>
              </w:rPr>
            </w:pPr>
            <w:r w:rsidRPr="00ED0111">
              <w:rPr>
                <w:rFonts w:cs="Times New Roman"/>
                <w:b/>
                <w:sz w:val="18"/>
                <w:szCs w:val="18"/>
              </w:rPr>
              <w:t>TAK / NIE *</w:t>
            </w:r>
          </w:p>
          <w:p w:rsidR="00863D75" w:rsidRPr="00ED0111" w:rsidRDefault="00863D75" w:rsidP="007F4F96">
            <w:pPr>
              <w:jc w:val="both"/>
              <w:rPr>
                <w:rFonts w:cs="Times New Roman"/>
                <w:sz w:val="18"/>
                <w:szCs w:val="18"/>
              </w:rPr>
            </w:pPr>
            <w:r w:rsidRPr="00ED0111">
              <w:rPr>
                <w:rFonts w:cs="Times New Roman"/>
                <w:sz w:val="18"/>
                <w:szCs w:val="18"/>
              </w:rPr>
              <w:t>Oraz</w:t>
            </w:r>
          </w:p>
          <w:p w:rsidR="00863D75" w:rsidRPr="00BD1BF3" w:rsidRDefault="00863D75" w:rsidP="007F4F96">
            <w:pPr>
              <w:jc w:val="center"/>
              <w:rPr>
                <w:rFonts w:cs="Times New Roman"/>
                <w:b/>
                <w:sz w:val="18"/>
                <w:szCs w:val="18"/>
              </w:rPr>
            </w:pPr>
            <w:r w:rsidRPr="00ED0111">
              <w:rPr>
                <w:rFonts w:cs="Times New Roman"/>
                <w:bCs/>
                <w:sz w:val="18"/>
                <w:szCs w:val="18"/>
                <w:lang w:eastAsia="pl-PL"/>
              </w:rPr>
              <w:t xml:space="preserve">min 5 letnie doświadczenie w prowadzeniu praktyk medycznych w wymaganej specjalizacji </w:t>
            </w:r>
            <w:r w:rsidRPr="00ED0111">
              <w:rPr>
                <w:rFonts w:cs="Times New Roman"/>
                <w:sz w:val="18"/>
                <w:szCs w:val="18"/>
              </w:rPr>
              <w:t xml:space="preserve">– </w:t>
            </w:r>
            <w:r w:rsidR="00C27566" w:rsidRPr="00ED0111">
              <w:rPr>
                <w:rFonts w:cs="Times New Roman"/>
                <w:sz w:val="18"/>
                <w:szCs w:val="18"/>
              </w:rPr>
              <w:t xml:space="preserve">lekarz radiolog i/lub lekarz gastrolog i/lub lekarz chirurg </w:t>
            </w:r>
            <w:r w:rsidRPr="00ED0111">
              <w:rPr>
                <w:rFonts w:cs="Times New Roman"/>
                <w:b/>
                <w:sz w:val="18"/>
                <w:szCs w:val="18"/>
              </w:rPr>
              <w:t>TAK / NIE *</w:t>
            </w:r>
          </w:p>
        </w:tc>
        <w:tc>
          <w:tcPr>
            <w:tcW w:w="2566" w:type="dxa"/>
            <w:tcBorders>
              <w:top w:val="single" w:sz="4" w:space="0" w:color="auto"/>
              <w:bottom w:val="single" w:sz="4" w:space="0" w:color="auto"/>
              <w:right w:val="single" w:sz="4" w:space="0" w:color="auto"/>
            </w:tcBorders>
            <w:vAlign w:val="center"/>
          </w:tcPr>
          <w:p w:rsidR="00863D75" w:rsidRPr="00BD1BF3" w:rsidRDefault="00863D75" w:rsidP="007F4F96">
            <w:pPr>
              <w:ind w:right="49"/>
              <w:jc w:val="center"/>
              <w:rPr>
                <w:rFonts w:cs="Times New Roman"/>
                <w:sz w:val="18"/>
                <w:szCs w:val="18"/>
              </w:rPr>
            </w:pPr>
            <w:r w:rsidRPr="00BD1BF3">
              <w:rPr>
                <w:rFonts w:cs="Times New Roman"/>
                <w:sz w:val="18"/>
                <w:szCs w:val="18"/>
              </w:rPr>
              <w:t xml:space="preserve">własne / </w:t>
            </w:r>
          </w:p>
          <w:p w:rsidR="00863D75" w:rsidRPr="00BD1BF3" w:rsidRDefault="00863D75" w:rsidP="007F4F96">
            <w:pPr>
              <w:ind w:right="49"/>
              <w:jc w:val="center"/>
              <w:rPr>
                <w:rFonts w:cs="Times New Roman"/>
                <w:sz w:val="18"/>
                <w:szCs w:val="18"/>
              </w:rPr>
            </w:pPr>
            <w:r w:rsidRPr="00BD1BF3">
              <w:rPr>
                <w:rFonts w:cs="Times New Roman"/>
                <w:sz w:val="18"/>
                <w:szCs w:val="18"/>
              </w:rPr>
              <w:t>oddane do dyspozycji *</w:t>
            </w:r>
          </w:p>
        </w:tc>
      </w:tr>
    </w:tbl>
    <w:p w:rsidR="00863D75" w:rsidRDefault="007B5DB1" w:rsidP="00863D75">
      <w:pPr>
        <w:autoSpaceDE w:val="0"/>
        <w:autoSpaceDN w:val="0"/>
        <w:adjustRightInd w:val="0"/>
        <w:rPr>
          <w:rFonts w:eastAsia="Verdana,Italic" w:cs="Times New Roman"/>
          <w:b/>
          <w:i/>
          <w:iCs/>
          <w:color w:val="FF0000"/>
        </w:rPr>
      </w:pPr>
      <w:r w:rsidRPr="008E5330">
        <w:rPr>
          <w:rFonts w:cs="Times New Roman"/>
          <w:b/>
          <w:i/>
          <w:sz w:val="18"/>
          <w:szCs w:val="18"/>
        </w:rPr>
        <w:t>*Niewłaściwe usunąć</w:t>
      </w:r>
    </w:p>
    <w:p w:rsidR="00792DD3" w:rsidRDefault="00792DD3" w:rsidP="00863D75">
      <w:pPr>
        <w:autoSpaceDE w:val="0"/>
        <w:autoSpaceDN w:val="0"/>
        <w:adjustRightInd w:val="0"/>
        <w:rPr>
          <w:rFonts w:eastAsia="Times New Roman" w:cs="Times New Roman"/>
          <w:b/>
          <w:sz w:val="22"/>
          <w:highlight w:val="yellow"/>
          <w:lang w:eastAsia="pl-PL"/>
        </w:rPr>
      </w:pPr>
    </w:p>
    <w:p w:rsidR="00BD1BF3" w:rsidRPr="00435146" w:rsidRDefault="00BD1BF3" w:rsidP="00863D75">
      <w:pPr>
        <w:autoSpaceDE w:val="0"/>
        <w:autoSpaceDN w:val="0"/>
        <w:adjustRightInd w:val="0"/>
        <w:rPr>
          <w:rFonts w:eastAsia="Verdana,Italic" w:cs="Times New Roman"/>
          <w:b/>
          <w:i/>
          <w:iCs/>
          <w:color w:val="FF0000"/>
        </w:rPr>
      </w:pPr>
      <w:r w:rsidRPr="008E5330">
        <w:rPr>
          <w:rFonts w:eastAsia="Times New Roman" w:cs="Times New Roman"/>
          <w:b/>
          <w:sz w:val="22"/>
          <w:highlight w:val="yellow"/>
          <w:lang w:eastAsia="pl-PL"/>
        </w:rPr>
        <w:t xml:space="preserve">W zakresie ZADANIA </w:t>
      </w:r>
      <w:r w:rsidRPr="007B5DB1">
        <w:rPr>
          <w:rFonts w:eastAsia="Times New Roman" w:cs="Times New Roman"/>
          <w:b/>
          <w:sz w:val="22"/>
          <w:highlight w:val="yellow"/>
          <w:lang w:eastAsia="pl-PL"/>
        </w:rPr>
        <w:t xml:space="preserve">6 – </w:t>
      </w:r>
      <w:r w:rsidR="007B5DB1" w:rsidRPr="007B5DB1">
        <w:rPr>
          <w:rFonts w:eastAsia="Times New Roman" w:cs="Times New Roman"/>
          <w:b/>
          <w:sz w:val="22"/>
          <w:highlight w:val="yellow"/>
          <w:lang w:eastAsia="pl-PL"/>
        </w:rPr>
        <w:t>USG piersi</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1"/>
        <w:gridCol w:w="4018"/>
        <w:gridCol w:w="2566"/>
      </w:tblGrid>
      <w:tr w:rsidR="00863D75" w:rsidRPr="00435146" w:rsidTr="007F4F96">
        <w:trPr>
          <w:trHeight w:val="703"/>
          <w:jc w:val="center"/>
        </w:trPr>
        <w:tc>
          <w:tcPr>
            <w:tcW w:w="2901" w:type="dxa"/>
          </w:tcPr>
          <w:p w:rsidR="00863D75" w:rsidRPr="007B5DB1" w:rsidRDefault="00863D75" w:rsidP="007F4F96">
            <w:pPr>
              <w:snapToGrid w:val="0"/>
              <w:jc w:val="center"/>
              <w:rPr>
                <w:rFonts w:cs="Times New Roman"/>
                <w:b/>
                <w:bCs/>
                <w:sz w:val="18"/>
                <w:szCs w:val="18"/>
              </w:rPr>
            </w:pPr>
          </w:p>
          <w:p w:rsidR="00863D75" w:rsidRPr="007B5DB1" w:rsidRDefault="00863D75" w:rsidP="007F4F96">
            <w:pPr>
              <w:snapToGrid w:val="0"/>
              <w:rPr>
                <w:rFonts w:cs="Times New Roman"/>
                <w:b/>
                <w:bCs/>
                <w:sz w:val="18"/>
                <w:szCs w:val="18"/>
              </w:rPr>
            </w:pPr>
            <w:r w:rsidRPr="007B5DB1">
              <w:rPr>
                <w:rFonts w:cs="Times New Roman"/>
                <w:b/>
                <w:bCs/>
                <w:sz w:val="18"/>
                <w:szCs w:val="18"/>
              </w:rPr>
              <w:t xml:space="preserve">Imię i nazwisko </w:t>
            </w:r>
          </w:p>
        </w:tc>
        <w:tc>
          <w:tcPr>
            <w:tcW w:w="4018" w:type="dxa"/>
            <w:tcBorders>
              <w:bottom w:val="single" w:sz="4" w:space="0" w:color="auto"/>
            </w:tcBorders>
            <w:vAlign w:val="center"/>
          </w:tcPr>
          <w:p w:rsidR="00863D75" w:rsidRPr="007B5DB1" w:rsidRDefault="00863D75" w:rsidP="007F4F96">
            <w:pPr>
              <w:snapToGrid w:val="0"/>
              <w:jc w:val="center"/>
              <w:rPr>
                <w:rFonts w:cs="Times New Roman"/>
                <w:b/>
                <w:bCs/>
                <w:sz w:val="18"/>
                <w:szCs w:val="18"/>
              </w:rPr>
            </w:pPr>
            <w:r w:rsidRPr="007B5DB1">
              <w:rPr>
                <w:rFonts w:cs="Times New Roman"/>
                <w:b/>
                <w:bCs/>
                <w:sz w:val="18"/>
                <w:szCs w:val="18"/>
              </w:rPr>
              <w:t xml:space="preserve">Wymagania minimalne </w:t>
            </w:r>
          </w:p>
        </w:tc>
        <w:tc>
          <w:tcPr>
            <w:tcW w:w="2566" w:type="dxa"/>
            <w:tcBorders>
              <w:top w:val="single" w:sz="4" w:space="0" w:color="auto"/>
              <w:bottom w:val="single" w:sz="4" w:space="0" w:color="auto"/>
              <w:right w:val="single" w:sz="4" w:space="0" w:color="auto"/>
            </w:tcBorders>
            <w:vAlign w:val="center"/>
          </w:tcPr>
          <w:p w:rsidR="00863D75" w:rsidRPr="007B5DB1" w:rsidRDefault="00ED0111" w:rsidP="007F4F96">
            <w:pPr>
              <w:ind w:right="49"/>
              <w:jc w:val="center"/>
              <w:rPr>
                <w:rFonts w:cs="Times New Roman"/>
                <w:b/>
                <w:sz w:val="18"/>
                <w:szCs w:val="18"/>
              </w:rPr>
            </w:pPr>
            <w:r w:rsidRPr="008E5330">
              <w:rPr>
                <w:rFonts w:cs="Times New Roman"/>
                <w:b/>
                <w:sz w:val="18"/>
                <w:szCs w:val="18"/>
              </w:rPr>
              <w:t>Po</w:t>
            </w:r>
            <w:r>
              <w:rPr>
                <w:rFonts w:cs="Times New Roman"/>
                <w:b/>
                <w:sz w:val="18"/>
                <w:szCs w:val="18"/>
              </w:rPr>
              <w:t>d</w:t>
            </w:r>
            <w:r w:rsidRPr="008E5330">
              <w:rPr>
                <w:rFonts w:cs="Times New Roman"/>
                <w:b/>
                <w:sz w:val="18"/>
                <w:szCs w:val="18"/>
              </w:rPr>
              <w:t>stawa do dysponowania osobą</w:t>
            </w:r>
          </w:p>
        </w:tc>
      </w:tr>
      <w:tr w:rsidR="00863D75" w:rsidRPr="00435146" w:rsidTr="007F4F96">
        <w:trPr>
          <w:trHeight w:val="1979"/>
          <w:jc w:val="center"/>
        </w:trPr>
        <w:tc>
          <w:tcPr>
            <w:tcW w:w="2901" w:type="dxa"/>
            <w:vAlign w:val="center"/>
          </w:tcPr>
          <w:p w:rsidR="00863D75" w:rsidRPr="007B5DB1" w:rsidRDefault="00863D75" w:rsidP="007F4F96">
            <w:pPr>
              <w:snapToGrid w:val="0"/>
              <w:jc w:val="center"/>
              <w:rPr>
                <w:rFonts w:cs="Times New Roman"/>
                <w:bCs/>
                <w:sz w:val="18"/>
                <w:szCs w:val="18"/>
              </w:rPr>
            </w:pPr>
          </w:p>
        </w:tc>
        <w:tc>
          <w:tcPr>
            <w:tcW w:w="4018" w:type="dxa"/>
            <w:vAlign w:val="center"/>
          </w:tcPr>
          <w:p w:rsidR="00A07DCE" w:rsidRDefault="00A07DCE" w:rsidP="00A07DCE">
            <w:pPr>
              <w:jc w:val="both"/>
              <w:rPr>
                <w:rFonts w:cs="Times New Roman"/>
                <w:b/>
                <w:sz w:val="18"/>
                <w:szCs w:val="18"/>
              </w:rPr>
            </w:pPr>
            <w:r>
              <w:rPr>
                <w:rFonts w:cs="Times New Roman"/>
                <w:sz w:val="18"/>
                <w:szCs w:val="18"/>
              </w:rPr>
              <w:t>L</w:t>
            </w:r>
            <w:r w:rsidRPr="003C17F6">
              <w:rPr>
                <w:rFonts w:cs="Times New Roman"/>
                <w:sz w:val="18"/>
                <w:szCs w:val="18"/>
              </w:rPr>
              <w:t>ekarz radiologii diagnostycznej i/lub lekarz chirurg i/lub lekarz ginekologii i położnictwa</w:t>
            </w:r>
            <w:r w:rsidRPr="003C17F6">
              <w:rPr>
                <w:rFonts w:cs="Times New Roman"/>
                <w:b/>
                <w:sz w:val="18"/>
                <w:szCs w:val="18"/>
              </w:rPr>
              <w:t xml:space="preserve"> </w:t>
            </w:r>
          </w:p>
          <w:p w:rsidR="00863D75" w:rsidRPr="007B5DB1" w:rsidRDefault="00863D75" w:rsidP="007F4F96">
            <w:pPr>
              <w:jc w:val="both"/>
              <w:rPr>
                <w:rFonts w:cs="Times New Roman"/>
                <w:sz w:val="18"/>
                <w:szCs w:val="18"/>
              </w:rPr>
            </w:pPr>
            <w:r w:rsidRPr="007B5DB1">
              <w:rPr>
                <w:rFonts w:cs="Times New Roman"/>
                <w:bCs/>
                <w:sz w:val="18"/>
                <w:szCs w:val="18"/>
                <w:lang w:eastAsia="pl-PL"/>
              </w:rPr>
              <w:t xml:space="preserve">odpowiednie wykształcenie i kwalifikacje niezbędne do przeprowadzenia wymaganych </w:t>
            </w:r>
            <w:r w:rsidR="007B5DB1">
              <w:rPr>
                <w:rFonts w:cs="Times New Roman"/>
                <w:bCs/>
                <w:sz w:val="18"/>
                <w:szCs w:val="18"/>
                <w:lang w:eastAsia="pl-PL"/>
              </w:rPr>
              <w:t>badań</w:t>
            </w:r>
          </w:p>
          <w:p w:rsidR="00863D75" w:rsidRPr="007B5DB1" w:rsidRDefault="00863D75" w:rsidP="007F4F96">
            <w:pPr>
              <w:pStyle w:val="Akapitzlist"/>
              <w:ind w:left="1440"/>
              <w:jc w:val="both"/>
              <w:rPr>
                <w:rFonts w:cs="Times New Roman"/>
                <w:b/>
                <w:sz w:val="18"/>
                <w:szCs w:val="18"/>
              </w:rPr>
            </w:pPr>
            <w:r w:rsidRPr="007B5DB1">
              <w:rPr>
                <w:rFonts w:cs="Times New Roman"/>
                <w:b/>
                <w:sz w:val="18"/>
                <w:szCs w:val="18"/>
              </w:rPr>
              <w:t>TAK / NIE *</w:t>
            </w:r>
          </w:p>
          <w:p w:rsidR="00863D75" w:rsidRPr="007B5DB1" w:rsidRDefault="00863D75" w:rsidP="007F4F96">
            <w:pPr>
              <w:jc w:val="both"/>
              <w:rPr>
                <w:rFonts w:cs="Times New Roman"/>
                <w:sz w:val="18"/>
                <w:szCs w:val="18"/>
              </w:rPr>
            </w:pPr>
            <w:r w:rsidRPr="007B5DB1">
              <w:rPr>
                <w:rFonts w:cs="Times New Roman"/>
                <w:sz w:val="18"/>
                <w:szCs w:val="18"/>
              </w:rPr>
              <w:t>Oraz</w:t>
            </w:r>
          </w:p>
          <w:p w:rsidR="003C17F6" w:rsidRDefault="00863D75" w:rsidP="00A07DCE">
            <w:pPr>
              <w:jc w:val="both"/>
              <w:rPr>
                <w:rFonts w:cs="Times New Roman"/>
                <w:b/>
                <w:sz w:val="18"/>
                <w:szCs w:val="18"/>
              </w:rPr>
            </w:pPr>
            <w:r w:rsidRPr="007B5DB1">
              <w:rPr>
                <w:rFonts w:cs="Times New Roman"/>
                <w:bCs/>
                <w:sz w:val="18"/>
                <w:szCs w:val="18"/>
                <w:lang w:eastAsia="pl-PL"/>
              </w:rPr>
              <w:t xml:space="preserve">min 5 letnie doświadczenie w prowadzeniu praktyk medycznych w wymaganej specjalizacji </w:t>
            </w:r>
            <w:r w:rsidRPr="007B5DB1">
              <w:rPr>
                <w:rFonts w:cs="Times New Roman"/>
                <w:sz w:val="18"/>
                <w:szCs w:val="18"/>
              </w:rPr>
              <w:t xml:space="preserve">– </w:t>
            </w:r>
            <w:r w:rsidR="003C17F6" w:rsidRPr="003C17F6">
              <w:rPr>
                <w:rFonts w:cs="Times New Roman"/>
                <w:sz w:val="18"/>
                <w:szCs w:val="18"/>
              </w:rPr>
              <w:t>lekarz radiologii diagnostycznej i/lub lekarz chirurg i/lub lekarz ginekologii i położnictwa</w:t>
            </w:r>
            <w:r w:rsidR="003C17F6" w:rsidRPr="003C17F6">
              <w:rPr>
                <w:rFonts w:cs="Times New Roman"/>
                <w:b/>
                <w:sz w:val="18"/>
                <w:szCs w:val="18"/>
              </w:rPr>
              <w:t xml:space="preserve"> </w:t>
            </w:r>
          </w:p>
          <w:p w:rsidR="00A07DCE" w:rsidRDefault="00A07DCE" w:rsidP="003C17F6">
            <w:pPr>
              <w:jc w:val="center"/>
              <w:rPr>
                <w:rFonts w:cs="Times New Roman"/>
                <w:b/>
                <w:sz w:val="18"/>
                <w:szCs w:val="18"/>
              </w:rPr>
            </w:pPr>
          </w:p>
          <w:p w:rsidR="00863D75" w:rsidRPr="007B5DB1" w:rsidRDefault="00863D75" w:rsidP="003C17F6">
            <w:pPr>
              <w:jc w:val="center"/>
              <w:rPr>
                <w:rFonts w:cs="Times New Roman"/>
                <w:b/>
                <w:sz w:val="18"/>
                <w:szCs w:val="18"/>
              </w:rPr>
            </w:pPr>
            <w:r w:rsidRPr="007B5DB1">
              <w:rPr>
                <w:rFonts w:cs="Times New Roman"/>
                <w:b/>
                <w:sz w:val="18"/>
                <w:szCs w:val="18"/>
              </w:rPr>
              <w:t>TAK / NIE *</w:t>
            </w:r>
          </w:p>
        </w:tc>
        <w:tc>
          <w:tcPr>
            <w:tcW w:w="2566" w:type="dxa"/>
            <w:tcBorders>
              <w:top w:val="single" w:sz="4" w:space="0" w:color="auto"/>
              <w:bottom w:val="single" w:sz="4" w:space="0" w:color="auto"/>
              <w:right w:val="single" w:sz="4" w:space="0" w:color="auto"/>
            </w:tcBorders>
            <w:vAlign w:val="center"/>
          </w:tcPr>
          <w:p w:rsidR="00863D75" w:rsidRPr="007B5DB1" w:rsidRDefault="00863D75" w:rsidP="007F4F96">
            <w:pPr>
              <w:ind w:right="49"/>
              <w:jc w:val="center"/>
              <w:rPr>
                <w:rFonts w:cs="Times New Roman"/>
                <w:sz w:val="18"/>
                <w:szCs w:val="18"/>
              </w:rPr>
            </w:pPr>
            <w:r w:rsidRPr="007B5DB1">
              <w:rPr>
                <w:rFonts w:cs="Times New Roman"/>
                <w:sz w:val="18"/>
                <w:szCs w:val="18"/>
              </w:rPr>
              <w:t xml:space="preserve">własne / </w:t>
            </w:r>
          </w:p>
          <w:p w:rsidR="00863D75" w:rsidRPr="007B5DB1" w:rsidRDefault="00863D75" w:rsidP="007F4F96">
            <w:pPr>
              <w:ind w:right="49"/>
              <w:jc w:val="center"/>
              <w:rPr>
                <w:rFonts w:cs="Times New Roman"/>
                <w:sz w:val="18"/>
                <w:szCs w:val="18"/>
              </w:rPr>
            </w:pPr>
            <w:r w:rsidRPr="007B5DB1">
              <w:rPr>
                <w:rFonts w:cs="Times New Roman"/>
                <w:sz w:val="18"/>
                <w:szCs w:val="18"/>
              </w:rPr>
              <w:t>oddane do dyspozycji *</w:t>
            </w:r>
          </w:p>
        </w:tc>
      </w:tr>
    </w:tbl>
    <w:p w:rsidR="00863D75" w:rsidRDefault="007B5DB1" w:rsidP="00863D75">
      <w:pPr>
        <w:autoSpaceDE w:val="0"/>
        <w:autoSpaceDN w:val="0"/>
        <w:adjustRightInd w:val="0"/>
        <w:rPr>
          <w:rFonts w:cs="Times New Roman"/>
          <w:b/>
          <w:i/>
          <w:sz w:val="18"/>
          <w:szCs w:val="18"/>
        </w:rPr>
      </w:pPr>
      <w:r w:rsidRPr="008E5330">
        <w:rPr>
          <w:rFonts w:cs="Times New Roman"/>
          <w:b/>
          <w:i/>
          <w:sz w:val="18"/>
          <w:szCs w:val="18"/>
        </w:rPr>
        <w:t>*Niewłaściwe usunąć</w:t>
      </w:r>
    </w:p>
    <w:p w:rsidR="007B5DB1" w:rsidRDefault="007B5DB1" w:rsidP="00863D75">
      <w:pPr>
        <w:autoSpaceDE w:val="0"/>
        <w:autoSpaceDN w:val="0"/>
        <w:adjustRightInd w:val="0"/>
        <w:rPr>
          <w:rFonts w:cs="Times New Roman"/>
          <w:b/>
          <w:i/>
          <w:sz w:val="18"/>
          <w:szCs w:val="18"/>
        </w:rPr>
      </w:pPr>
    </w:p>
    <w:p w:rsidR="007B5DB1" w:rsidRDefault="007B5DB1" w:rsidP="00863D75">
      <w:pPr>
        <w:autoSpaceDE w:val="0"/>
        <w:autoSpaceDN w:val="0"/>
        <w:adjustRightInd w:val="0"/>
        <w:rPr>
          <w:rFonts w:cs="Times New Roman"/>
          <w:b/>
          <w:i/>
          <w:sz w:val="18"/>
          <w:szCs w:val="18"/>
        </w:rPr>
      </w:pPr>
    </w:p>
    <w:p w:rsidR="007B5DB1" w:rsidRPr="00435146" w:rsidRDefault="007B5DB1" w:rsidP="00863D75">
      <w:pPr>
        <w:autoSpaceDE w:val="0"/>
        <w:autoSpaceDN w:val="0"/>
        <w:adjustRightInd w:val="0"/>
        <w:rPr>
          <w:rFonts w:eastAsia="Verdana,Italic" w:cs="Times New Roman"/>
          <w:b/>
          <w:i/>
          <w:iCs/>
          <w:color w:val="FF0000"/>
        </w:rPr>
      </w:pPr>
      <w:r w:rsidRPr="008E5330">
        <w:rPr>
          <w:rFonts w:eastAsia="Times New Roman" w:cs="Times New Roman"/>
          <w:b/>
          <w:sz w:val="22"/>
          <w:highlight w:val="yellow"/>
          <w:lang w:eastAsia="pl-PL"/>
        </w:rPr>
        <w:t xml:space="preserve">W zakresie ZADANIA </w:t>
      </w:r>
      <w:r w:rsidRPr="00C27566">
        <w:rPr>
          <w:rFonts w:eastAsia="Times New Roman" w:cs="Times New Roman"/>
          <w:b/>
          <w:sz w:val="22"/>
          <w:highlight w:val="yellow"/>
          <w:lang w:eastAsia="pl-PL"/>
        </w:rPr>
        <w:t>7 -</w:t>
      </w:r>
      <w:r w:rsidR="00C27566" w:rsidRPr="00C27566">
        <w:rPr>
          <w:rFonts w:eastAsia="Times New Roman" w:cs="Times New Roman"/>
          <w:b/>
          <w:sz w:val="22"/>
          <w:highlight w:val="yellow"/>
          <w:lang w:eastAsia="pl-PL"/>
        </w:rPr>
        <w:t xml:space="preserve"> Konsultacja/wizyta u lekarza POZ/medycyny ogólnej</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1"/>
        <w:gridCol w:w="4018"/>
        <w:gridCol w:w="2566"/>
      </w:tblGrid>
      <w:tr w:rsidR="00863D75" w:rsidRPr="00435146" w:rsidTr="007F4F96">
        <w:trPr>
          <w:trHeight w:val="703"/>
          <w:jc w:val="center"/>
        </w:trPr>
        <w:tc>
          <w:tcPr>
            <w:tcW w:w="2901" w:type="dxa"/>
          </w:tcPr>
          <w:p w:rsidR="00863D75" w:rsidRPr="007B5DB1" w:rsidRDefault="00863D75" w:rsidP="007F4F96">
            <w:pPr>
              <w:snapToGrid w:val="0"/>
              <w:jc w:val="center"/>
              <w:rPr>
                <w:rFonts w:cs="Times New Roman"/>
                <w:b/>
                <w:bCs/>
                <w:sz w:val="18"/>
                <w:szCs w:val="18"/>
              </w:rPr>
            </w:pPr>
          </w:p>
          <w:p w:rsidR="00863D75" w:rsidRPr="007B5DB1" w:rsidRDefault="00863D75" w:rsidP="007F4F96">
            <w:pPr>
              <w:snapToGrid w:val="0"/>
              <w:rPr>
                <w:rFonts w:cs="Times New Roman"/>
                <w:b/>
                <w:bCs/>
                <w:sz w:val="18"/>
                <w:szCs w:val="18"/>
              </w:rPr>
            </w:pPr>
            <w:r w:rsidRPr="007B5DB1">
              <w:rPr>
                <w:rFonts w:cs="Times New Roman"/>
                <w:b/>
                <w:bCs/>
                <w:sz w:val="18"/>
                <w:szCs w:val="18"/>
              </w:rPr>
              <w:t xml:space="preserve">Imię i nazwisko </w:t>
            </w:r>
          </w:p>
        </w:tc>
        <w:tc>
          <w:tcPr>
            <w:tcW w:w="4018" w:type="dxa"/>
            <w:tcBorders>
              <w:bottom w:val="single" w:sz="4" w:space="0" w:color="auto"/>
            </w:tcBorders>
            <w:vAlign w:val="center"/>
          </w:tcPr>
          <w:p w:rsidR="00863D75" w:rsidRPr="007B5DB1" w:rsidRDefault="00863D75" w:rsidP="007F4F96">
            <w:pPr>
              <w:snapToGrid w:val="0"/>
              <w:jc w:val="center"/>
              <w:rPr>
                <w:rFonts w:cs="Times New Roman"/>
                <w:b/>
                <w:bCs/>
                <w:sz w:val="18"/>
                <w:szCs w:val="18"/>
              </w:rPr>
            </w:pPr>
            <w:r w:rsidRPr="007B5DB1">
              <w:rPr>
                <w:rFonts w:cs="Times New Roman"/>
                <w:b/>
                <w:bCs/>
                <w:sz w:val="18"/>
                <w:szCs w:val="18"/>
              </w:rPr>
              <w:t xml:space="preserve">Wymagania minimalne </w:t>
            </w:r>
          </w:p>
        </w:tc>
        <w:tc>
          <w:tcPr>
            <w:tcW w:w="2566" w:type="dxa"/>
            <w:tcBorders>
              <w:top w:val="single" w:sz="4" w:space="0" w:color="auto"/>
              <w:bottom w:val="single" w:sz="4" w:space="0" w:color="auto"/>
              <w:right w:val="single" w:sz="4" w:space="0" w:color="auto"/>
            </w:tcBorders>
            <w:vAlign w:val="center"/>
          </w:tcPr>
          <w:p w:rsidR="00863D75" w:rsidRPr="007B5DB1" w:rsidRDefault="00ED0111" w:rsidP="007F4F96">
            <w:pPr>
              <w:ind w:right="49"/>
              <w:jc w:val="center"/>
              <w:rPr>
                <w:rFonts w:cs="Times New Roman"/>
                <w:b/>
                <w:sz w:val="18"/>
                <w:szCs w:val="18"/>
              </w:rPr>
            </w:pPr>
            <w:r w:rsidRPr="008E5330">
              <w:rPr>
                <w:rFonts w:cs="Times New Roman"/>
                <w:b/>
                <w:sz w:val="18"/>
                <w:szCs w:val="18"/>
              </w:rPr>
              <w:t>Po</w:t>
            </w:r>
            <w:r>
              <w:rPr>
                <w:rFonts w:cs="Times New Roman"/>
                <w:b/>
                <w:sz w:val="18"/>
                <w:szCs w:val="18"/>
              </w:rPr>
              <w:t>d</w:t>
            </w:r>
            <w:r w:rsidRPr="008E5330">
              <w:rPr>
                <w:rFonts w:cs="Times New Roman"/>
                <w:b/>
                <w:sz w:val="18"/>
                <w:szCs w:val="18"/>
              </w:rPr>
              <w:t>stawa do dysponowania osobą</w:t>
            </w:r>
          </w:p>
        </w:tc>
      </w:tr>
      <w:tr w:rsidR="00863D75" w:rsidRPr="00435146" w:rsidTr="007F4F96">
        <w:trPr>
          <w:trHeight w:val="1979"/>
          <w:jc w:val="center"/>
        </w:trPr>
        <w:tc>
          <w:tcPr>
            <w:tcW w:w="2901" w:type="dxa"/>
            <w:vAlign w:val="center"/>
          </w:tcPr>
          <w:p w:rsidR="00863D75" w:rsidRPr="007B5DB1" w:rsidRDefault="00863D75" w:rsidP="007F4F96">
            <w:pPr>
              <w:snapToGrid w:val="0"/>
              <w:jc w:val="center"/>
              <w:rPr>
                <w:rFonts w:cs="Times New Roman"/>
                <w:bCs/>
                <w:sz w:val="18"/>
                <w:szCs w:val="18"/>
              </w:rPr>
            </w:pPr>
          </w:p>
        </w:tc>
        <w:tc>
          <w:tcPr>
            <w:tcW w:w="4018" w:type="dxa"/>
            <w:vAlign w:val="center"/>
          </w:tcPr>
          <w:p w:rsidR="00863D75" w:rsidRPr="007B5DB1" w:rsidRDefault="00267603" w:rsidP="007F4F96">
            <w:pPr>
              <w:jc w:val="both"/>
              <w:rPr>
                <w:rFonts w:cs="Times New Roman"/>
                <w:bCs/>
                <w:sz w:val="18"/>
                <w:szCs w:val="18"/>
                <w:lang w:eastAsia="pl-PL"/>
              </w:rPr>
            </w:pPr>
            <w:r w:rsidRPr="007B5DB1">
              <w:rPr>
                <w:rFonts w:cs="Times New Roman"/>
                <w:bCs/>
                <w:sz w:val="18"/>
                <w:szCs w:val="18"/>
                <w:lang w:eastAsia="pl-PL"/>
              </w:rPr>
              <w:t>Lekarz</w:t>
            </w:r>
            <w:r w:rsidR="00863D75" w:rsidRPr="007B5DB1">
              <w:rPr>
                <w:rFonts w:cs="Times New Roman"/>
                <w:bCs/>
                <w:sz w:val="18"/>
                <w:szCs w:val="18"/>
                <w:lang w:eastAsia="pl-PL"/>
              </w:rPr>
              <w:t xml:space="preserve"> </w:t>
            </w:r>
            <w:r w:rsidR="007B5DB1" w:rsidRPr="007B5DB1">
              <w:rPr>
                <w:rFonts w:cs="Times New Roman"/>
                <w:bCs/>
                <w:sz w:val="18"/>
                <w:szCs w:val="18"/>
                <w:lang w:eastAsia="pl-PL"/>
              </w:rPr>
              <w:t>POZ</w:t>
            </w:r>
            <w:r w:rsidR="00C27566">
              <w:rPr>
                <w:rFonts w:cs="Times New Roman"/>
                <w:bCs/>
                <w:sz w:val="18"/>
                <w:szCs w:val="18"/>
                <w:lang w:eastAsia="pl-PL"/>
              </w:rPr>
              <w:t xml:space="preserve">/ medycyny ogólnej </w:t>
            </w:r>
          </w:p>
          <w:p w:rsidR="00863D75" w:rsidRPr="007B5DB1" w:rsidRDefault="00863D75" w:rsidP="007F4F96">
            <w:pPr>
              <w:jc w:val="both"/>
              <w:rPr>
                <w:rFonts w:cs="Times New Roman"/>
                <w:sz w:val="18"/>
                <w:szCs w:val="18"/>
              </w:rPr>
            </w:pPr>
            <w:r w:rsidRPr="007B5DB1">
              <w:rPr>
                <w:rFonts w:cs="Times New Roman"/>
                <w:bCs/>
                <w:sz w:val="18"/>
                <w:szCs w:val="18"/>
                <w:lang w:eastAsia="pl-PL"/>
              </w:rPr>
              <w:t>odpowiednie wykształcenie i kwalifikacje niezbędne do przeprowadzenia wymaganych konsultacji/wizyt</w:t>
            </w:r>
          </w:p>
          <w:p w:rsidR="00863D75" w:rsidRPr="007B5DB1" w:rsidRDefault="00863D75" w:rsidP="007F4F96">
            <w:pPr>
              <w:pStyle w:val="Akapitzlist"/>
              <w:ind w:left="1440"/>
              <w:jc w:val="both"/>
              <w:rPr>
                <w:rFonts w:cs="Times New Roman"/>
                <w:b/>
                <w:sz w:val="18"/>
                <w:szCs w:val="18"/>
              </w:rPr>
            </w:pPr>
            <w:r w:rsidRPr="007B5DB1">
              <w:rPr>
                <w:rFonts w:cs="Times New Roman"/>
                <w:b/>
                <w:sz w:val="18"/>
                <w:szCs w:val="18"/>
              </w:rPr>
              <w:t>TAK / NIE *</w:t>
            </w:r>
          </w:p>
          <w:p w:rsidR="00863D75" w:rsidRPr="007B5DB1" w:rsidRDefault="00863D75" w:rsidP="007F4F96">
            <w:pPr>
              <w:jc w:val="both"/>
              <w:rPr>
                <w:rFonts w:cs="Times New Roman"/>
                <w:sz w:val="18"/>
                <w:szCs w:val="18"/>
              </w:rPr>
            </w:pPr>
            <w:r w:rsidRPr="007B5DB1">
              <w:rPr>
                <w:rFonts w:cs="Times New Roman"/>
                <w:sz w:val="18"/>
                <w:szCs w:val="18"/>
              </w:rPr>
              <w:t>Oraz</w:t>
            </w:r>
          </w:p>
          <w:p w:rsidR="00C27566" w:rsidRDefault="00863D75" w:rsidP="00C27566">
            <w:pPr>
              <w:autoSpaceDE w:val="0"/>
              <w:autoSpaceDN w:val="0"/>
              <w:adjustRightInd w:val="0"/>
              <w:jc w:val="both"/>
              <w:rPr>
                <w:rFonts w:cs="Times New Roman"/>
                <w:bCs/>
                <w:sz w:val="18"/>
                <w:szCs w:val="18"/>
                <w:lang w:eastAsia="pl-PL"/>
              </w:rPr>
            </w:pPr>
            <w:r w:rsidRPr="007B5DB1">
              <w:rPr>
                <w:rFonts w:cs="Times New Roman"/>
                <w:bCs/>
                <w:sz w:val="18"/>
                <w:szCs w:val="18"/>
                <w:lang w:eastAsia="pl-PL"/>
              </w:rPr>
              <w:t xml:space="preserve">min 5 letnie doświadczenie w prowadzeniu praktyk medycznych w wymaganej specjalizacji </w:t>
            </w:r>
            <w:r w:rsidRPr="007B5DB1">
              <w:rPr>
                <w:rFonts w:cs="Times New Roman"/>
                <w:sz w:val="18"/>
                <w:szCs w:val="18"/>
              </w:rPr>
              <w:t>– lekarz</w:t>
            </w:r>
            <w:r w:rsidR="00C27566">
              <w:rPr>
                <w:rFonts w:cs="Times New Roman"/>
                <w:sz w:val="18"/>
                <w:szCs w:val="18"/>
              </w:rPr>
              <w:t xml:space="preserve"> </w:t>
            </w:r>
            <w:r w:rsidR="00C27566" w:rsidRPr="007B5DB1">
              <w:rPr>
                <w:rFonts w:cs="Times New Roman"/>
                <w:bCs/>
                <w:sz w:val="18"/>
                <w:szCs w:val="18"/>
                <w:lang w:eastAsia="pl-PL"/>
              </w:rPr>
              <w:t>POZ</w:t>
            </w:r>
            <w:r w:rsidR="00C27566">
              <w:rPr>
                <w:rFonts w:cs="Times New Roman"/>
                <w:bCs/>
                <w:sz w:val="18"/>
                <w:szCs w:val="18"/>
                <w:lang w:eastAsia="pl-PL"/>
              </w:rPr>
              <w:t>/ medycyny ogólnej</w:t>
            </w:r>
          </w:p>
          <w:p w:rsidR="00863D75" w:rsidRPr="007B5DB1" w:rsidRDefault="00863D75" w:rsidP="00C27566">
            <w:pPr>
              <w:autoSpaceDE w:val="0"/>
              <w:autoSpaceDN w:val="0"/>
              <w:adjustRightInd w:val="0"/>
              <w:jc w:val="center"/>
              <w:rPr>
                <w:rFonts w:cs="Times New Roman"/>
                <w:b/>
                <w:sz w:val="18"/>
                <w:szCs w:val="18"/>
              </w:rPr>
            </w:pPr>
            <w:r w:rsidRPr="007B5DB1">
              <w:rPr>
                <w:rFonts w:cs="Times New Roman"/>
                <w:b/>
                <w:sz w:val="18"/>
                <w:szCs w:val="18"/>
              </w:rPr>
              <w:t>TAK / NIE *</w:t>
            </w:r>
          </w:p>
        </w:tc>
        <w:tc>
          <w:tcPr>
            <w:tcW w:w="2566" w:type="dxa"/>
            <w:tcBorders>
              <w:top w:val="single" w:sz="4" w:space="0" w:color="auto"/>
              <w:bottom w:val="single" w:sz="4" w:space="0" w:color="auto"/>
              <w:right w:val="single" w:sz="4" w:space="0" w:color="auto"/>
            </w:tcBorders>
            <w:vAlign w:val="center"/>
          </w:tcPr>
          <w:p w:rsidR="00863D75" w:rsidRPr="007B5DB1" w:rsidRDefault="00863D75" w:rsidP="007F4F96">
            <w:pPr>
              <w:ind w:right="49"/>
              <w:jc w:val="center"/>
              <w:rPr>
                <w:rFonts w:cs="Times New Roman"/>
                <w:sz w:val="18"/>
                <w:szCs w:val="18"/>
              </w:rPr>
            </w:pPr>
            <w:r w:rsidRPr="007B5DB1">
              <w:rPr>
                <w:rFonts w:cs="Times New Roman"/>
                <w:sz w:val="18"/>
                <w:szCs w:val="18"/>
              </w:rPr>
              <w:t xml:space="preserve">własne / </w:t>
            </w:r>
          </w:p>
          <w:p w:rsidR="00863D75" w:rsidRPr="007B5DB1" w:rsidRDefault="00863D75" w:rsidP="007F4F96">
            <w:pPr>
              <w:ind w:right="49"/>
              <w:jc w:val="center"/>
              <w:rPr>
                <w:rFonts w:cs="Times New Roman"/>
                <w:sz w:val="18"/>
                <w:szCs w:val="18"/>
              </w:rPr>
            </w:pPr>
            <w:r w:rsidRPr="007B5DB1">
              <w:rPr>
                <w:rFonts w:cs="Times New Roman"/>
                <w:sz w:val="18"/>
                <w:szCs w:val="18"/>
              </w:rPr>
              <w:t>oddane do dyspozycji *</w:t>
            </w:r>
          </w:p>
        </w:tc>
      </w:tr>
    </w:tbl>
    <w:p w:rsidR="00C27566" w:rsidRDefault="00C27566" w:rsidP="00C27566">
      <w:pPr>
        <w:autoSpaceDE w:val="0"/>
        <w:autoSpaceDN w:val="0"/>
        <w:adjustRightInd w:val="0"/>
        <w:rPr>
          <w:rFonts w:cs="Times New Roman"/>
          <w:b/>
          <w:i/>
          <w:sz w:val="18"/>
          <w:szCs w:val="18"/>
        </w:rPr>
      </w:pPr>
      <w:r w:rsidRPr="008E5330">
        <w:rPr>
          <w:rFonts w:cs="Times New Roman"/>
          <w:b/>
          <w:i/>
          <w:sz w:val="18"/>
          <w:szCs w:val="18"/>
        </w:rPr>
        <w:t>*Niewłaściwe usunąć</w:t>
      </w:r>
    </w:p>
    <w:p w:rsidR="00C27566" w:rsidRDefault="00C27566" w:rsidP="00863D75">
      <w:pPr>
        <w:autoSpaceDE w:val="0"/>
        <w:autoSpaceDN w:val="0"/>
        <w:adjustRightInd w:val="0"/>
        <w:rPr>
          <w:rFonts w:eastAsia="Verdana,Italic" w:cs="Times New Roman"/>
          <w:b/>
          <w:i/>
          <w:iCs/>
          <w:color w:val="FF0000"/>
        </w:rPr>
      </w:pPr>
    </w:p>
    <w:p w:rsidR="00B07672" w:rsidRDefault="00B07672" w:rsidP="00863D75">
      <w:pPr>
        <w:autoSpaceDE w:val="0"/>
        <w:autoSpaceDN w:val="0"/>
        <w:adjustRightInd w:val="0"/>
        <w:rPr>
          <w:rFonts w:eastAsia="Verdana,Italic" w:cs="Times New Roman"/>
          <w:b/>
          <w:i/>
          <w:iCs/>
          <w:color w:val="FF0000"/>
        </w:rPr>
      </w:pPr>
    </w:p>
    <w:p w:rsidR="00B07672" w:rsidRDefault="00B07672" w:rsidP="00863D75">
      <w:pPr>
        <w:autoSpaceDE w:val="0"/>
        <w:autoSpaceDN w:val="0"/>
        <w:adjustRightInd w:val="0"/>
        <w:rPr>
          <w:rFonts w:eastAsia="Verdana,Italic" w:cs="Times New Roman"/>
          <w:b/>
          <w:i/>
          <w:iCs/>
          <w:color w:val="FF0000"/>
        </w:rPr>
      </w:pPr>
    </w:p>
    <w:p w:rsidR="00B07672" w:rsidRDefault="00B07672" w:rsidP="00863D75">
      <w:pPr>
        <w:autoSpaceDE w:val="0"/>
        <w:autoSpaceDN w:val="0"/>
        <w:adjustRightInd w:val="0"/>
        <w:rPr>
          <w:rFonts w:eastAsia="Verdana,Italic" w:cs="Times New Roman"/>
          <w:b/>
          <w:i/>
          <w:iCs/>
          <w:color w:val="FF0000"/>
        </w:rPr>
      </w:pPr>
    </w:p>
    <w:p w:rsidR="00B07672" w:rsidRDefault="00B07672" w:rsidP="00863D75">
      <w:pPr>
        <w:autoSpaceDE w:val="0"/>
        <w:autoSpaceDN w:val="0"/>
        <w:adjustRightInd w:val="0"/>
        <w:rPr>
          <w:rFonts w:eastAsia="Verdana,Italic" w:cs="Times New Roman"/>
          <w:b/>
          <w:i/>
          <w:iCs/>
          <w:color w:val="FF0000"/>
        </w:rPr>
      </w:pPr>
    </w:p>
    <w:p w:rsidR="00C27566" w:rsidRPr="00435146" w:rsidRDefault="00C27566" w:rsidP="00C27566">
      <w:pPr>
        <w:autoSpaceDE w:val="0"/>
        <w:autoSpaceDN w:val="0"/>
        <w:adjustRightInd w:val="0"/>
        <w:rPr>
          <w:rFonts w:eastAsia="Verdana,Italic" w:cs="Times New Roman"/>
          <w:b/>
          <w:i/>
          <w:iCs/>
          <w:color w:val="FF0000"/>
        </w:rPr>
      </w:pPr>
      <w:r w:rsidRPr="008E5330">
        <w:rPr>
          <w:rFonts w:eastAsia="Times New Roman" w:cs="Times New Roman"/>
          <w:b/>
          <w:sz w:val="22"/>
          <w:highlight w:val="yellow"/>
          <w:lang w:eastAsia="pl-PL"/>
        </w:rPr>
        <w:t xml:space="preserve">W zakresie ZADANIA </w:t>
      </w:r>
      <w:r>
        <w:rPr>
          <w:rFonts w:eastAsia="Times New Roman" w:cs="Times New Roman"/>
          <w:b/>
          <w:sz w:val="22"/>
          <w:highlight w:val="yellow"/>
          <w:lang w:eastAsia="pl-PL"/>
        </w:rPr>
        <w:t>8</w:t>
      </w:r>
      <w:r w:rsidRPr="00C27566">
        <w:rPr>
          <w:rFonts w:eastAsia="Times New Roman" w:cs="Times New Roman"/>
          <w:b/>
          <w:sz w:val="22"/>
          <w:highlight w:val="yellow"/>
          <w:lang w:eastAsia="pl-PL"/>
        </w:rPr>
        <w:t xml:space="preserve"> - Konsultacja/wizyta u lekarza specjalisty</w:t>
      </w:r>
      <w:r>
        <w:rPr>
          <w:rFonts w:eastAsia="Times New Roman" w:cs="Times New Roman"/>
          <w:b/>
          <w:sz w:val="22"/>
          <w:lang w:eastAsia="pl-PL"/>
        </w:rPr>
        <w:t xml:space="preserve"> </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1"/>
        <w:gridCol w:w="4018"/>
        <w:gridCol w:w="2566"/>
      </w:tblGrid>
      <w:tr w:rsidR="00863D75" w:rsidRPr="00435146" w:rsidTr="007F4F96">
        <w:trPr>
          <w:trHeight w:val="703"/>
          <w:jc w:val="center"/>
        </w:trPr>
        <w:tc>
          <w:tcPr>
            <w:tcW w:w="2901" w:type="dxa"/>
          </w:tcPr>
          <w:p w:rsidR="00863D75" w:rsidRPr="003C17F6" w:rsidRDefault="00863D75" w:rsidP="007F4F96">
            <w:pPr>
              <w:snapToGrid w:val="0"/>
              <w:jc w:val="center"/>
              <w:rPr>
                <w:rFonts w:cs="Times New Roman"/>
                <w:b/>
                <w:bCs/>
                <w:sz w:val="18"/>
                <w:szCs w:val="18"/>
              </w:rPr>
            </w:pPr>
          </w:p>
          <w:p w:rsidR="00863D75" w:rsidRPr="003C17F6" w:rsidRDefault="00863D75" w:rsidP="007F4F96">
            <w:pPr>
              <w:snapToGrid w:val="0"/>
              <w:rPr>
                <w:rFonts w:cs="Times New Roman"/>
                <w:b/>
                <w:bCs/>
                <w:sz w:val="18"/>
                <w:szCs w:val="18"/>
              </w:rPr>
            </w:pPr>
            <w:r w:rsidRPr="003C17F6">
              <w:rPr>
                <w:rFonts w:cs="Times New Roman"/>
                <w:b/>
                <w:bCs/>
                <w:sz w:val="18"/>
                <w:szCs w:val="18"/>
              </w:rPr>
              <w:t xml:space="preserve">Imię i nazwisko </w:t>
            </w:r>
          </w:p>
        </w:tc>
        <w:tc>
          <w:tcPr>
            <w:tcW w:w="4018" w:type="dxa"/>
            <w:tcBorders>
              <w:bottom w:val="single" w:sz="4" w:space="0" w:color="auto"/>
            </w:tcBorders>
            <w:vAlign w:val="center"/>
          </w:tcPr>
          <w:p w:rsidR="00863D75" w:rsidRPr="003C17F6" w:rsidRDefault="00863D75" w:rsidP="007F4F96">
            <w:pPr>
              <w:snapToGrid w:val="0"/>
              <w:jc w:val="center"/>
              <w:rPr>
                <w:rFonts w:cs="Times New Roman"/>
                <w:b/>
                <w:bCs/>
                <w:sz w:val="18"/>
                <w:szCs w:val="18"/>
              </w:rPr>
            </w:pPr>
            <w:r w:rsidRPr="003C17F6">
              <w:rPr>
                <w:rFonts w:cs="Times New Roman"/>
                <w:b/>
                <w:bCs/>
                <w:sz w:val="18"/>
                <w:szCs w:val="18"/>
              </w:rPr>
              <w:t xml:space="preserve">Wymagania minimalne </w:t>
            </w:r>
          </w:p>
        </w:tc>
        <w:tc>
          <w:tcPr>
            <w:tcW w:w="2566" w:type="dxa"/>
            <w:tcBorders>
              <w:top w:val="single" w:sz="4" w:space="0" w:color="auto"/>
              <w:bottom w:val="single" w:sz="4" w:space="0" w:color="auto"/>
              <w:right w:val="single" w:sz="4" w:space="0" w:color="auto"/>
            </w:tcBorders>
            <w:vAlign w:val="center"/>
          </w:tcPr>
          <w:p w:rsidR="00863D75" w:rsidRPr="003C17F6" w:rsidRDefault="00ED0111" w:rsidP="007F4F96">
            <w:pPr>
              <w:ind w:right="49"/>
              <w:jc w:val="center"/>
              <w:rPr>
                <w:rFonts w:cs="Times New Roman"/>
                <w:b/>
                <w:sz w:val="18"/>
                <w:szCs w:val="18"/>
              </w:rPr>
            </w:pPr>
            <w:r w:rsidRPr="008E5330">
              <w:rPr>
                <w:rFonts w:cs="Times New Roman"/>
                <w:b/>
                <w:sz w:val="18"/>
                <w:szCs w:val="18"/>
              </w:rPr>
              <w:t>Po</w:t>
            </w:r>
            <w:r>
              <w:rPr>
                <w:rFonts w:cs="Times New Roman"/>
                <w:b/>
                <w:sz w:val="18"/>
                <w:szCs w:val="18"/>
              </w:rPr>
              <w:t>d</w:t>
            </w:r>
            <w:r w:rsidRPr="008E5330">
              <w:rPr>
                <w:rFonts w:cs="Times New Roman"/>
                <w:b/>
                <w:sz w:val="18"/>
                <w:szCs w:val="18"/>
              </w:rPr>
              <w:t>stawa do dysponowania osobą</w:t>
            </w:r>
          </w:p>
        </w:tc>
      </w:tr>
      <w:tr w:rsidR="00863D75" w:rsidRPr="00435146" w:rsidTr="00A07DCE">
        <w:trPr>
          <w:trHeight w:val="1716"/>
          <w:jc w:val="center"/>
        </w:trPr>
        <w:tc>
          <w:tcPr>
            <w:tcW w:w="2901" w:type="dxa"/>
            <w:vAlign w:val="center"/>
          </w:tcPr>
          <w:p w:rsidR="00863D75" w:rsidRPr="003C17F6" w:rsidRDefault="00863D75" w:rsidP="007F4F96">
            <w:pPr>
              <w:snapToGrid w:val="0"/>
              <w:jc w:val="center"/>
              <w:rPr>
                <w:rFonts w:cs="Times New Roman"/>
                <w:bCs/>
                <w:sz w:val="18"/>
                <w:szCs w:val="18"/>
              </w:rPr>
            </w:pPr>
          </w:p>
        </w:tc>
        <w:tc>
          <w:tcPr>
            <w:tcW w:w="4018" w:type="dxa"/>
            <w:vAlign w:val="center"/>
          </w:tcPr>
          <w:p w:rsidR="00267603" w:rsidRDefault="00267603" w:rsidP="007F4F96">
            <w:pPr>
              <w:jc w:val="both"/>
              <w:rPr>
                <w:rFonts w:cs="Times New Roman"/>
                <w:bCs/>
                <w:sz w:val="18"/>
                <w:szCs w:val="18"/>
                <w:lang w:eastAsia="pl-PL"/>
              </w:rPr>
            </w:pPr>
            <w:r>
              <w:rPr>
                <w:rFonts w:cs="Times New Roman"/>
                <w:bCs/>
                <w:sz w:val="18"/>
                <w:szCs w:val="18"/>
                <w:lang w:eastAsia="pl-PL"/>
              </w:rPr>
              <w:t xml:space="preserve">Lekarz </w:t>
            </w:r>
            <w:r w:rsidR="00792DD3">
              <w:rPr>
                <w:rFonts w:cs="Times New Roman"/>
                <w:bCs/>
                <w:sz w:val="18"/>
                <w:szCs w:val="18"/>
                <w:lang w:eastAsia="pl-PL"/>
              </w:rPr>
              <w:t>„</w:t>
            </w:r>
            <w:r>
              <w:rPr>
                <w:rFonts w:cs="Times New Roman"/>
                <w:bCs/>
                <w:sz w:val="18"/>
                <w:szCs w:val="18"/>
                <w:lang w:eastAsia="pl-PL"/>
              </w:rPr>
              <w:t>specjalista</w:t>
            </w:r>
            <w:r w:rsidR="00792DD3">
              <w:rPr>
                <w:rFonts w:cs="Times New Roman"/>
                <w:bCs/>
                <w:sz w:val="18"/>
                <w:szCs w:val="18"/>
                <w:lang w:eastAsia="pl-PL"/>
              </w:rPr>
              <w:t>”</w:t>
            </w:r>
            <w:r>
              <w:rPr>
                <w:rFonts w:cs="Times New Roman"/>
                <w:bCs/>
                <w:sz w:val="18"/>
                <w:szCs w:val="18"/>
                <w:lang w:eastAsia="pl-PL"/>
              </w:rPr>
              <w:t xml:space="preserve"> </w:t>
            </w:r>
          </w:p>
          <w:p w:rsidR="00863D75" w:rsidRPr="003C17F6" w:rsidRDefault="00863D75" w:rsidP="007F4F96">
            <w:pPr>
              <w:jc w:val="both"/>
              <w:rPr>
                <w:rFonts w:cs="Times New Roman"/>
                <w:sz w:val="18"/>
                <w:szCs w:val="18"/>
              </w:rPr>
            </w:pPr>
            <w:r w:rsidRPr="003C17F6">
              <w:rPr>
                <w:rFonts w:cs="Times New Roman"/>
                <w:bCs/>
                <w:sz w:val="18"/>
                <w:szCs w:val="18"/>
                <w:lang w:eastAsia="pl-PL"/>
              </w:rPr>
              <w:t>odpowiednie wykształcenie i kwalifikacje niezbędne do przeprowadzenia wymaganych konsultacji/wizyt</w:t>
            </w:r>
          </w:p>
          <w:p w:rsidR="00863D75" w:rsidRPr="003C17F6" w:rsidRDefault="00863D75" w:rsidP="007F4F96">
            <w:pPr>
              <w:pStyle w:val="Akapitzlist"/>
              <w:ind w:left="1440"/>
              <w:jc w:val="both"/>
              <w:rPr>
                <w:rFonts w:cs="Times New Roman"/>
                <w:b/>
                <w:sz w:val="18"/>
                <w:szCs w:val="18"/>
              </w:rPr>
            </w:pPr>
            <w:r w:rsidRPr="003C17F6">
              <w:rPr>
                <w:rFonts w:cs="Times New Roman"/>
                <w:b/>
                <w:sz w:val="18"/>
                <w:szCs w:val="18"/>
              </w:rPr>
              <w:t>TAK / NIE *</w:t>
            </w:r>
          </w:p>
          <w:p w:rsidR="00863D75" w:rsidRPr="003C17F6" w:rsidRDefault="00863D75" w:rsidP="007F4F96">
            <w:pPr>
              <w:jc w:val="both"/>
              <w:rPr>
                <w:rFonts w:cs="Times New Roman"/>
                <w:sz w:val="18"/>
                <w:szCs w:val="18"/>
              </w:rPr>
            </w:pPr>
            <w:r w:rsidRPr="003C17F6">
              <w:rPr>
                <w:rFonts w:cs="Times New Roman"/>
                <w:sz w:val="18"/>
                <w:szCs w:val="18"/>
              </w:rPr>
              <w:t>oraz</w:t>
            </w:r>
          </w:p>
          <w:p w:rsidR="003C17F6" w:rsidRPr="003C17F6" w:rsidRDefault="00863D75" w:rsidP="007F4F96">
            <w:pPr>
              <w:autoSpaceDE w:val="0"/>
              <w:autoSpaceDN w:val="0"/>
              <w:adjustRightInd w:val="0"/>
              <w:jc w:val="both"/>
              <w:rPr>
                <w:rFonts w:cs="Times New Roman"/>
                <w:bCs/>
                <w:sz w:val="18"/>
                <w:szCs w:val="18"/>
                <w:lang w:eastAsia="pl-PL"/>
              </w:rPr>
            </w:pPr>
            <w:r w:rsidRPr="003C17F6">
              <w:rPr>
                <w:rFonts w:cs="Times New Roman"/>
                <w:bCs/>
                <w:sz w:val="18"/>
                <w:szCs w:val="18"/>
                <w:lang w:eastAsia="pl-PL"/>
              </w:rPr>
              <w:t>min 5 letnie doświadczenie w prowadzeniu praktyk medycznych w wymaganej specjalizacji</w:t>
            </w:r>
            <w:r w:rsidR="003C17F6" w:rsidRPr="003C17F6">
              <w:rPr>
                <w:rFonts w:cs="Times New Roman"/>
                <w:bCs/>
                <w:sz w:val="18"/>
                <w:szCs w:val="18"/>
                <w:lang w:eastAsia="pl-PL"/>
              </w:rPr>
              <w:t>:</w:t>
            </w:r>
          </w:p>
          <w:p w:rsidR="003C17F6" w:rsidRPr="003C17F6" w:rsidRDefault="003C17F6" w:rsidP="003C17F6">
            <w:pPr>
              <w:autoSpaceDE w:val="0"/>
              <w:autoSpaceDN w:val="0"/>
              <w:adjustRightInd w:val="0"/>
              <w:jc w:val="both"/>
              <w:rPr>
                <w:rFonts w:cs="Times New Roman"/>
                <w:bCs/>
                <w:sz w:val="18"/>
                <w:szCs w:val="18"/>
                <w:lang w:eastAsia="pl-PL"/>
              </w:rPr>
            </w:pPr>
            <w:r w:rsidRPr="003C17F6">
              <w:rPr>
                <w:rFonts w:cs="Times New Roman"/>
                <w:bCs/>
                <w:sz w:val="18"/>
                <w:szCs w:val="18"/>
                <w:lang w:eastAsia="pl-PL"/>
              </w:rPr>
              <w:t>1. Kardiolog</w:t>
            </w:r>
          </w:p>
          <w:p w:rsidR="003C17F6" w:rsidRPr="003C17F6" w:rsidRDefault="003C17F6" w:rsidP="003C17F6">
            <w:pPr>
              <w:autoSpaceDE w:val="0"/>
              <w:autoSpaceDN w:val="0"/>
              <w:adjustRightInd w:val="0"/>
              <w:jc w:val="both"/>
              <w:rPr>
                <w:rFonts w:cs="Times New Roman"/>
                <w:bCs/>
                <w:sz w:val="18"/>
                <w:szCs w:val="18"/>
                <w:lang w:eastAsia="pl-PL"/>
              </w:rPr>
            </w:pPr>
            <w:r w:rsidRPr="003C17F6">
              <w:rPr>
                <w:rFonts w:cs="Times New Roman"/>
                <w:bCs/>
                <w:sz w:val="18"/>
                <w:szCs w:val="18"/>
                <w:lang w:eastAsia="pl-PL"/>
              </w:rPr>
              <w:t>2. Endokrynolog</w:t>
            </w:r>
          </w:p>
          <w:p w:rsidR="003C17F6" w:rsidRPr="003C17F6" w:rsidRDefault="003C17F6" w:rsidP="003C17F6">
            <w:pPr>
              <w:autoSpaceDE w:val="0"/>
              <w:autoSpaceDN w:val="0"/>
              <w:adjustRightInd w:val="0"/>
              <w:jc w:val="both"/>
              <w:rPr>
                <w:rFonts w:cs="Times New Roman"/>
                <w:bCs/>
                <w:sz w:val="18"/>
                <w:szCs w:val="18"/>
                <w:lang w:eastAsia="pl-PL"/>
              </w:rPr>
            </w:pPr>
            <w:r w:rsidRPr="003C17F6">
              <w:rPr>
                <w:rFonts w:cs="Times New Roman"/>
                <w:bCs/>
                <w:sz w:val="18"/>
                <w:szCs w:val="18"/>
                <w:lang w:eastAsia="pl-PL"/>
              </w:rPr>
              <w:t>3. Urolog</w:t>
            </w:r>
          </w:p>
          <w:p w:rsidR="003C17F6" w:rsidRPr="003C17F6" w:rsidRDefault="003C17F6" w:rsidP="003C17F6">
            <w:pPr>
              <w:autoSpaceDE w:val="0"/>
              <w:autoSpaceDN w:val="0"/>
              <w:adjustRightInd w:val="0"/>
              <w:jc w:val="both"/>
              <w:rPr>
                <w:rFonts w:cs="Times New Roman"/>
                <w:bCs/>
                <w:sz w:val="18"/>
                <w:szCs w:val="18"/>
                <w:lang w:eastAsia="pl-PL"/>
              </w:rPr>
            </w:pPr>
            <w:r w:rsidRPr="003C17F6">
              <w:rPr>
                <w:rFonts w:cs="Times New Roman"/>
                <w:bCs/>
                <w:sz w:val="18"/>
                <w:szCs w:val="18"/>
                <w:lang w:eastAsia="pl-PL"/>
              </w:rPr>
              <w:t xml:space="preserve">4. Psychiatra </w:t>
            </w:r>
          </w:p>
          <w:p w:rsidR="003C17F6" w:rsidRPr="003C17F6" w:rsidRDefault="003C17F6" w:rsidP="003C17F6">
            <w:pPr>
              <w:autoSpaceDE w:val="0"/>
              <w:autoSpaceDN w:val="0"/>
              <w:adjustRightInd w:val="0"/>
              <w:jc w:val="both"/>
              <w:rPr>
                <w:rFonts w:cs="Times New Roman"/>
                <w:bCs/>
                <w:sz w:val="18"/>
                <w:szCs w:val="18"/>
                <w:lang w:eastAsia="pl-PL"/>
              </w:rPr>
            </w:pPr>
            <w:r w:rsidRPr="003C17F6">
              <w:rPr>
                <w:rFonts w:cs="Times New Roman"/>
                <w:bCs/>
                <w:sz w:val="18"/>
                <w:szCs w:val="18"/>
                <w:lang w:eastAsia="pl-PL"/>
              </w:rPr>
              <w:t>5. Laryngolog</w:t>
            </w:r>
          </w:p>
          <w:p w:rsidR="003C17F6" w:rsidRPr="003C17F6" w:rsidRDefault="003C17F6" w:rsidP="003C17F6">
            <w:pPr>
              <w:autoSpaceDE w:val="0"/>
              <w:autoSpaceDN w:val="0"/>
              <w:adjustRightInd w:val="0"/>
              <w:jc w:val="both"/>
              <w:rPr>
                <w:rFonts w:cs="Times New Roman"/>
                <w:bCs/>
                <w:sz w:val="18"/>
                <w:szCs w:val="18"/>
                <w:lang w:eastAsia="pl-PL"/>
              </w:rPr>
            </w:pPr>
            <w:r w:rsidRPr="003C17F6">
              <w:rPr>
                <w:rFonts w:cs="Times New Roman"/>
                <w:bCs/>
                <w:sz w:val="18"/>
                <w:szCs w:val="18"/>
                <w:lang w:eastAsia="pl-PL"/>
              </w:rPr>
              <w:t>6. Pulmonolog</w:t>
            </w:r>
          </w:p>
          <w:p w:rsidR="003C17F6" w:rsidRPr="003C17F6" w:rsidRDefault="003C17F6" w:rsidP="003C17F6">
            <w:pPr>
              <w:autoSpaceDE w:val="0"/>
              <w:autoSpaceDN w:val="0"/>
              <w:adjustRightInd w:val="0"/>
              <w:jc w:val="both"/>
              <w:rPr>
                <w:rFonts w:cs="Times New Roman"/>
                <w:bCs/>
                <w:sz w:val="18"/>
                <w:szCs w:val="18"/>
                <w:lang w:eastAsia="pl-PL"/>
              </w:rPr>
            </w:pPr>
            <w:r w:rsidRPr="003C17F6">
              <w:rPr>
                <w:rFonts w:cs="Times New Roman"/>
                <w:bCs/>
                <w:sz w:val="18"/>
                <w:szCs w:val="18"/>
                <w:lang w:eastAsia="pl-PL"/>
              </w:rPr>
              <w:t>7. Chirurg</w:t>
            </w:r>
          </w:p>
          <w:p w:rsidR="003C17F6" w:rsidRPr="003C17F6" w:rsidRDefault="003C17F6" w:rsidP="003C17F6">
            <w:pPr>
              <w:autoSpaceDE w:val="0"/>
              <w:autoSpaceDN w:val="0"/>
              <w:adjustRightInd w:val="0"/>
              <w:jc w:val="both"/>
              <w:rPr>
                <w:rFonts w:cs="Times New Roman"/>
                <w:bCs/>
                <w:sz w:val="18"/>
                <w:szCs w:val="18"/>
                <w:lang w:eastAsia="pl-PL"/>
              </w:rPr>
            </w:pPr>
            <w:r w:rsidRPr="003C17F6">
              <w:rPr>
                <w:rFonts w:cs="Times New Roman"/>
                <w:bCs/>
                <w:sz w:val="18"/>
                <w:szCs w:val="18"/>
                <w:lang w:eastAsia="pl-PL"/>
              </w:rPr>
              <w:t>8. Hematolog</w:t>
            </w:r>
          </w:p>
          <w:p w:rsidR="003C17F6" w:rsidRPr="003C17F6" w:rsidRDefault="003C17F6" w:rsidP="003C17F6">
            <w:pPr>
              <w:autoSpaceDE w:val="0"/>
              <w:autoSpaceDN w:val="0"/>
              <w:adjustRightInd w:val="0"/>
              <w:jc w:val="both"/>
              <w:rPr>
                <w:rFonts w:cs="Times New Roman"/>
                <w:bCs/>
                <w:sz w:val="18"/>
                <w:szCs w:val="18"/>
                <w:lang w:eastAsia="pl-PL"/>
              </w:rPr>
            </w:pPr>
            <w:r w:rsidRPr="003C17F6">
              <w:rPr>
                <w:rFonts w:cs="Times New Roman"/>
                <w:bCs/>
                <w:sz w:val="18"/>
                <w:szCs w:val="18"/>
                <w:lang w:eastAsia="pl-PL"/>
              </w:rPr>
              <w:t>9. Neurolog</w:t>
            </w:r>
          </w:p>
          <w:p w:rsidR="003C17F6" w:rsidRPr="003C17F6" w:rsidRDefault="003C17F6" w:rsidP="003C17F6">
            <w:pPr>
              <w:autoSpaceDE w:val="0"/>
              <w:autoSpaceDN w:val="0"/>
              <w:adjustRightInd w:val="0"/>
              <w:jc w:val="both"/>
              <w:rPr>
                <w:rFonts w:cs="Times New Roman"/>
                <w:bCs/>
                <w:sz w:val="18"/>
                <w:szCs w:val="18"/>
                <w:lang w:eastAsia="pl-PL"/>
              </w:rPr>
            </w:pPr>
            <w:r w:rsidRPr="003C17F6">
              <w:rPr>
                <w:rFonts w:cs="Times New Roman"/>
                <w:bCs/>
                <w:sz w:val="18"/>
                <w:szCs w:val="18"/>
                <w:lang w:eastAsia="pl-PL"/>
              </w:rPr>
              <w:t>10. Reumatolog</w:t>
            </w:r>
          </w:p>
          <w:p w:rsidR="003C17F6" w:rsidRPr="003C17F6" w:rsidRDefault="003C17F6" w:rsidP="003C17F6">
            <w:pPr>
              <w:autoSpaceDE w:val="0"/>
              <w:autoSpaceDN w:val="0"/>
              <w:adjustRightInd w:val="0"/>
              <w:jc w:val="both"/>
              <w:rPr>
                <w:rFonts w:cs="Times New Roman"/>
                <w:bCs/>
                <w:sz w:val="18"/>
                <w:szCs w:val="18"/>
                <w:lang w:eastAsia="pl-PL"/>
              </w:rPr>
            </w:pPr>
            <w:r w:rsidRPr="003C17F6">
              <w:rPr>
                <w:rFonts w:cs="Times New Roman"/>
                <w:bCs/>
                <w:sz w:val="18"/>
                <w:szCs w:val="18"/>
                <w:lang w:eastAsia="pl-PL"/>
              </w:rPr>
              <w:t xml:space="preserve">11. Ortopeda </w:t>
            </w:r>
          </w:p>
          <w:p w:rsidR="003C17F6" w:rsidRPr="003C17F6" w:rsidRDefault="003C17F6" w:rsidP="003C17F6">
            <w:pPr>
              <w:autoSpaceDE w:val="0"/>
              <w:autoSpaceDN w:val="0"/>
              <w:adjustRightInd w:val="0"/>
              <w:jc w:val="both"/>
              <w:rPr>
                <w:rFonts w:cs="Times New Roman"/>
                <w:bCs/>
                <w:sz w:val="18"/>
                <w:szCs w:val="18"/>
                <w:lang w:eastAsia="pl-PL"/>
              </w:rPr>
            </w:pPr>
            <w:r w:rsidRPr="003C17F6">
              <w:rPr>
                <w:rFonts w:cs="Times New Roman"/>
                <w:bCs/>
                <w:sz w:val="18"/>
                <w:szCs w:val="18"/>
                <w:lang w:eastAsia="pl-PL"/>
              </w:rPr>
              <w:t>12. Nefrolog</w:t>
            </w:r>
          </w:p>
          <w:p w:rsidR="003C17F6" w:rsidRPr="003C17F6" w:rsidRDefault="003C17F6" w:rsidP="003C17F6">
            <w:pPr>
              <w:autoSpaceDE w:val="0"/>
              <w:autoSpaceDN w:val="0"/>
              <w:adjustRightInd w:val="0"/>
              <w:jc w:val="both"/>
              <w:rPr>
                <w:rFonts w:cs="Times New Roman"/>
                <w:bCs/>
                <w:sz w:val="18"/>
                <w:szCs w:val="18"/>
                <w:lang w:eastAsia="pl-PL"/>
              </w:rPr>
            </w:pPr>
            <w:r w:rsidRPr="003C17F6">
              <w:rPr>
                <w:rFonts w:cs="Times New Roman"/>
                <w:bCs/>
                <w:sz w:val="18"/>
                <w:szCs w:val="18"/>
                <w:lang w:eastAsia="pl-PL"/>
              </w:rPr>
              <w:t xml:space="preserve">13. Okulista </w:t>
            </w:r>
          </w:p>
          <w:p w:rsidR="00863D75" w:rsidRPr="003C17F6" w:rsidRDefault="003C17F6" w:rsidP="003C17F6">
            <w:pPr>
              <w:autoSpaceDE w:val="0"/>
              <w:autoSpaceDN w:val="0"/>
              <w:adjustRightInd w:val="0"/>
              <w:jc w:val="both"/>
              <w:rPr>
                <w:rFonts w:eastAsia="Times New Roman" w:cs="Times New Roman"/>
                <w:sz w:val="18"/>
                <w:szCs w:val="18"/>
              </w:rPr>
            </w:pPr>
            <w:r w:rsidRPr="003C17F6">
              <w:rPr>
                <w:rFonts w:cs="Times New Roman"/>
                <w:bCs/>
                <w:sz w:val="18"/>
                <w:szCs w:val="18"/>
                <w:lang w:eastAsia="pl-PL"/>
              </w:rPr>
              <w:t xml:space="preserve">14. Dermatolog </w:t>
            </w:r>
            <w:r w:rsidR="00863D75" w:rsidRPr="003C17F6">
              <w:rPr>
                <w:rFonts w:cs="Times New Roman"/>
                <w:sz w:val="18"/>
                <w:szCs w:val="18"/>
              </w:rPr>
              <w:t>– lekarz Chirurg</w:t>
            </w:r>
          </w:p>
          <w:p w:rsidR="003C17F6" w:rsidRPr="003C17F6" w:rsidRDefault="003C17F6" w:rsidP="007F4F96">
            <w:pPr>
              <w:jc w:val="center"/>
              <w:rPr>
                <w:rFonts w:cs="Times New Roman"/>
                <w:b/>
                <w:sz w:val="18"/>
                <w:szCs w:val="18"/>
              </w:rPr>
            </w:pPr>
          </w:p>
          <w:p w:rsidR="00863D75" w:rsidRPr="003C17F6" w:rsidRDefault="00863D75" w:rsidP="007F4F96">
            <w:pPr>
              <w:jc w:val="center"/>
              <w:rPr>
                <w:rFonts w:cs="Times New Roman"/>
                <w:b/>
                <w:sz w:val="18"/>
                <w:szCs w:val="18"/>
              </w:rPr>
            </w:pPr>
            <w:r w:rsidRPr="003C17F6">
              <w:rPr>
                <w:rFonts w:cs="Times New Roman"/>
                <w:b/>
                <w:sz w:val="18"/>
                <w:szCs w:val="18"/>
              </w:rPr>
              <w:t>TAK / NIE *</w:t>
            </w:r>
          </w:p>
        </w:tc>
        <w:tc>
          <w:tcPr>
            <w:tcW w:w="2566" w:type="dxa"/>
            <w:tcBorders>
              <w:top w:val="single" w:sz="4" w:space="0" w:color="auto"/>
              <w:bottom w:val="single" w:sz="4" w:space="0" w:color="auto"/>
              <w:right w:val="single" w:sz="4" w:space="0" w:color="auto"/>
            </w:tcBorders>
            <w:vAlign w:val="center"/>
          </w:tcPr>
          <w:p w:rsidR="00863D75" w:rsidRPr="003C17F6" w:rsidRDefault="00863D75" w:rsidP="007F4F96">
            <w:pPr>
              <w:ind w:right="49"/>
              <w:jc w:val="center"/>
              <w:rPr>
                <w:rFonts w:cs="Times New Roman"/>
                <w:sz w:val="18"/>
                <w:szCs w:val="18"/>
              </w:rPr>
            </w:pPr>
            <w:r w:rsidRPr="003C17F6">
              <w:rPr>
                <w:rFonts w:cs="Times New Roman"/>
                <w:sz w:val="18"/>
                <w:szCs w:val="18"/>
              </w:rPr>
              <w:t xml:space="preserve">własne / </w:t>
            </w:r>
          </w:p>
          <w:p w:rsidR="00863D75" w:rsidRPr="003C17F6" w:rsidRDefault="00863D75" w:rsidP="007F4F96">
            <w:pPr>
              <w:ind w:right="49"/>
              <w:jc w:val="center"/>
              <w:rPr>
                <w:rFonts w:cs="Times New Roman"/>
                <w:sz w:val="18"/>
                <w:szCs w:val="18"/>
              </w:rPr>
            </w:pPr>
            <w:r w:rsidRPr="003C17F6">
              <w:rPr>
                <w:rFonts w:cs="Times New Roman"/>
                <w:sz w:val="18"/>
                <w:szCs w:val="18"/>
              </w:rPr>
              <w:t>oddane do dyspozycji *</w:t>
            </w:r>
          </w:p>
        </w:tc>
      </w:tr>
    </w:tbl>
    <w:p w:rsidR="003C17F6" w:rsidRDefault="003C17F6" w:rsidP="003C17F6">
      <w:pPr>
        <w:autoSpaceDE w:val="0"/>
        <w:autoSpaceDN w:val="0"/>
        <w:adjustRightInd w:val="0"/>
        <w:rPr>
          <w:rFonts w:cs="Times New Roman"/>
          <w:b/>
          <w:i/>
          <w:sz w:val="18"/>
          <w:szCs w:val="18"/>
        </w:rPr>
      </w:pPr>
      <w:r w:rsidRPr="008E5330">
        <w:rPr>
          <w:rFonts w:cs="Times New Roman"/>
          <w:b/>
          <w:i/>
          <w:sz w:val="18"/>
          <w:szCs w:val="18"/>
        </w:rPr>
        <w:t>*Niewłaściwe usunąć</w:t>
      </w:r>
    </w:p>
    <w:p w:rsidR="004E729D" w:rsidRDefault="004E729D" w:rsidP="00863D75">
      <w:pPr>
        <w:autoSpaceDE w:val="0"/>
        <w:autoSpaceDN w:val="0"/>
        <w:adjustRightInd w:val="0"/>
        <w:rPr>
          <w:rFonts w:eastAsia="Times New Roman" w:cs="Times New Roman"/>
          <w:b/>
          <w:sz w:val="22"/>
          <w:highlight w:val="yellow"/>
          <w:lang w:eastAsia="pl-PL"/>
        </w:rPr>
      </w:pPr>
    </w:p>
    <w:p w:rsidR="003C17F6" w:rsidRPr="00435146" w:rsidRDefault="003C17F6" w:rsidP="00863D75">
      <w:pPr>
        <w:autoSpaceDE w:val="0"/>
        <w:autoSpaceDN w:val="0"/>
        <w:adjustRightInd w:val="0"/>
        <w:rPr>
          <w:rFonts w:eastAsia="Verdana,Italic" w:cs="Times New Roman"/>
          <w:b/>
          <w:i/>
          <w:iCs/>
          <w:color w:val="FF0000"/>
        </w:rPr>
      </w:pPr>
      <w:r w:rsidRPr="008E5330">
        <w:rPr>
          <w:rFonts w:eastAsia="Times New Roman" w:cs="Times New Roman"/>
          <w:b/>
          <w:sz w:val="22"/>
          <w:highlight w:val="yellow"/>
          <w:lang w:eastAsia="pl-PL"/>
        </w:rPr>
        <w:t xml:space="preserve">W zakresie ZADANIA </w:t>
      </w:r>
      <w:r w:rsidRPr="003C17F6">
        <w:rPr>
          <w:rFonts w:eastAsia="Times New Roman" w:cs="Times New Roman"/>
          <w:b/>
          <w:sz w:val="22"/>
          <w:highlight w:val="yellow"/>
          <w:lang w:eastAsia="pl-PL"/>
        </w:rPr>
        <w:t>9 - Konsultacja/wizyta u fizjoterapeuty</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1"/>
        <w:gridCol w:w="4018"/>
        <w:gridCol w:w="2566"/>
      </w:tblGrid>
      <w:tr w:rsidR="00863D75" w:rsidRPr="00435146" w:rsidTr="007F4F96">
        <w:trPr>
          <w:trHeight w:val="703"/>
          <w:jc w:val="center"/>
        </w:trPr>
        <w:tc>
          <w:tcPr>
            <w:tcW w:w="2901" w:type="dxa"/>
          </w:tcPr>
          <w:p w:rsidR="00863D75" w:rsidRPr="003C17F6" w:rsidRDefault="00863D75" w:rsidP="007F4F96">
            <w:pPr>
              <w:snapToGrid w:val="0"/>
              <w:jc w:val="center"/>
              <w:rPr>
                <w:rFonts w:cs="Times New Roman"/>
                <w:b/>
                <w:bCs/>
                <w:sz w:val="18"/>
                <w:szCs w:val="18"/>
              </w:rPr>
            </w:pPr>
          </w:p>
          <w:p w:rsidR="00863D75" w:rsidRPr="003C17F6" w:rsidRDefault="00863D75" w:rsidP="007F4F96">
            <w:pPr>
              <w:snapToGrid w:val="0"/>
              <w:rPr>
                <w:rFonts w:cs="Times New Roman"/>
                <w:b/>
                <w:bCs/>
                <w:sz w:val="18"/>
                <w:szCs w:val="18"/>
              </w:rPr>
            </w:pPr>
            <w:r w:rsidRPr="003C17F6">
              <w:rPr>
                <w:rFonts w:cs="Times New Roman"/>
                <w:b/>
                <w:bCs/>
                <w:sz w:val="18"/>
                <w:szCs w:val="18"/>
              </w:rPr>
              <w:t xml:space="preserve">Imię i nazwisko </w:t>
            </w:r>
          </w:p>
        </w:tc>
        <w:tc>
          <w:tcPr>
            <w:tcW w:w="4018" w:type="dxa"/>
            <w:tcBorders>
              <w:bottom w:val="single" w:sz="4" w:space="0" w:color="auto"/>
            </w:tcBorders>
            <w:vAlign w:val="center"/>
          </w:tcPr>
          <w:p w:rsidR="00863D75" w:rsidRPr="003C17F6" w:rsidRDefault="00863D75" w:rsidP="007F4F96">
            <w:pPr>
              <w:snapToGrid w:val="0"/>
              <w:jc w:val="center"/>
              <w:rPr>
                <w:rFonts w:cs="Times New Roman"/>
                <w:b/>
                <w:bCs/>
                <w:sz w:val="18"/>
                <w:szCs w:val="18"/>
              </w:rPr>
            </w:pPr>
            <w:r w:rsidRPr="003C17F6">
              <w:rPr>
                <w:rFonts w:cs="Times New Roman"/>
                <w:b/>
                <w:bCs/>
                <w:sz w:val="18"/>
                <w:szCs w:val="18"/>
              </w:rPr>
              <w:t xml:space="preserve">Wymagania minimalne </w:t>
            </w:r>
          </w:p>
        </w:tc>
        <w:tc>
          <w:tcPr>
            <w:tcW w:w="2566" w:type="dxa"/>
            <w:tcBorders>
              <w:top w:val="single" w:sz="4" w:space="0" w:color="auto"/>
              <w:bottom w:val="single" w:sz="4" w:space="0" w:color="auto"/>
              <w:right w:val="single" w:sz="4" w:space="0" w:color="auto"/>
            </w:tcBorders>
            <w:vAlign w:val="center"/>
          </w:tcPr>
          <w:p w:rsidR="00863D75" w:rsidRPr="003C17F6" w:rsidRDefault="00ED0111" w:rsidP="007F4F96">
            <w:pPr>
              <w:ind w:right="49"/>
              <w:jc w:val="center"/>
              <w:rPr>
                <w:rFonts w:cs="Times New Roman"/>
                <w:b/>
                <w:sz w:val="18"/>
                <w:szCs w:val="18"/>
              </w:rPr>
            </w:pPr>
            <w:r w:rsidRPr="008E5330">
              <w:rPr>
                <w:rFonts w:cs="Times New Roman"/>
                <w:b/>
                <w:sz w:val="18"/>
                <w:szCs w:val="18"/>
              </w:rPr>
              <w:t>Po</w:t>
            </w:r>
            <w:r>
              <w:rPr>
                <w:rFonts w:cs="Times New Roman"/>
                <w:b/>
                <w:sz w:val="18"/>
                <w:szCs w:val="18"/>
              </w:rPr>
              <w:t>d</w:t>
            </w:r>
            <w:r w:rsidRPr="008E5330">
              <w:rPr>
                <w:rFonts w:cs="Times New Roman"/>
                <w:b/>
                <w:sz w:val="18"/>
                <w:szCs w:val="18"/>
              </w:rPr>
              <w:t>stawa do dysponowania osobą</w:t>
            </w:r>
          </w:p>
        </w:tc>
      </w:tr>
      <w:tr w:rsidR="00863D75" w:rsidRPr="00435146" w:rsidTr="007F4F96">
        <w:trPr>
          <w:trHeight w:val="1979"/>
          <w:jc w:val="center"/>
        </w:trPr>
        <w:tc>
          <w:tcPr>
            <w:tcW w:w="2901" w:type="dxa"/>
            <w:vAlign w:val="center"/>
          </w:tcPr>
          <w:p w:rsidR="00863D75" w:rsidRPr="003C17F6" w:rsidRDefault="00863D75" w:rsidP="007F4F96">
            <w:pPr>
              <w:snapToGrid w:val="0"/>
              <w:jc w:val="center"/>
              <w:rPr>
                <w:rFonts w:cs="Times New Roman"/>
                <w:bCs/>
                <w:sz w:val="18"/>
                <w:szCs w:val="18"/>
              </w:rPr>
            </w:pPr>
          </w:p>
        </w:tc>
        <w:tc>
          <w:tcPr>
            <w:tcW w:w="4018" w:type="dxa"/>
            <w:vAlign w:val="center"/>
          </w:tcPr>
          <w:p w:rsidR="00863D75" w:rsidRPr="003C17F6" w:rsidRDefault="003C17F6" w:rsidP="007F4F96">
            <w:pPr>
              <w:jc w:val="both"/>
              <w:rPr>
                <w:rFonts w:cs="Times New Roman"/>
                <w:bCs/>
                <w:sz w:val="18"/>
                <w:szCs w:val="18"/>
                <w:lang w:eastAsia="pl-PL"/>
              </w:rPr>
            </w:pPr>
            <w:r w:rsidRPr="003C17F6">
              <w:rPr>
                <w:rFonts w:cs="Times New Roman"/>
                <w:bCs/>
                <w:sz w:val="18"/>
                <w:szCs w:val="18"/>
                <w:lang w:eastAsia="pl-PL"/>
              </w:rPr>
              <w:t>Fizjoterapeuta/rehabilitant</w:t>
            </w:r>
          </w:p>
          <w:p w:rsidR="00863D75" w:rsidRPr="003C17F6" w:rsidRDefault="00863D75" w:rsidP="007F4F96">
            <w:pPr>
              <w:jc w:val="both"/>
              <w:rPr>
                <w:rFonts w:cs="Times New Roman"/>
                <w:sz w:val="18"/>
                <w:szCs w:val="18"/>
              </w:rPr>
            </w:pPr>
            <w:r w:rsidRPr="003C17F6">
              <w:rPr>
                <w:rFonts w:cs="Times New Roman"/>
                <w:bCs/>
                <w:sz w:val="18"/>
                <w:szCs w:val="18"/>
                <w:lang w:eastAsia="pl-PL"/>
              </w:rPr>
              <w:t>odpowiednie wykształcenie i kwalifikacje niezbędne do przeprowadzenia wymaganych konsultacji/wizyt</w:t>
            </w:r>
          </w:p>
          <w:p w:rsidR="00863D75" w:rsidRPr="003C17F6" w:rsidRDefault="00863D75" w:rsidP="007F4F96">
            <w:pPr>
              <w:pStyle w:val="Akapitzlist"/>
              <w:ind w:left="1440"/>
              <w:jc w:val="both"/>
              <w:rPr>
                <w:rFonts w:cs="Times New Roman"/>
                <w:b/>
                <w:sz w:val="18"/>
                <w:szCs w:val="18"/>
              </w:rPr>
            </w:pPr>
            <w:r w:rsidRPr="003C17F6">
              <w:rPr>
                <w:rFonts w:cs="Times New Roman"/>
                <w:b/>
                <w:sz w:val="18"/>
                <w:szCs w:val="18"/>
              </w:rPr>
              <w:t>TAK / NIE *</w:t>
            </w:r>
          </w:p>
          <w:p w:rsidR="00863D75" w:rsidRPr="003C17F6" w:rsidRDefault="00863D75" w:rsidP="007F4F96">
            <w:pPr>
              <w:jc w:val="both"/>
              <w:rPr>
                <w:rFonts w:cs="Times New Roman"/>
                <w:sz w:val="18"/>
                <w:szCs w:val="18"/>
              </w:rPr>
            </w:pPr>
            <w:r w:rsidRPr="003C17F6">
              <w:rPr>
                <w:rFonts w:cs="Times New Roman"/>
                <w:sz w:val="18"/>
                <w:szCs w:val="18"/>
              </w:rPr>
              <w:t>Oraz</w:t>
            </w:r>
          </w:p>
          <w:p w:rsidR="004C3FA1" w:rsidRPr="003C17F6" w:rsidRDefault="00863D75" w:rsidP="004C3FA1">
            <w:pPr>
              <w:jc w:val="both"/>
              <w:rPr>
                <w:rFonts w:cs="Times New Roman"/>
                <w:bCs/>
                <w:sz w:val="18"/>
                <w:szCs w:val="18"/>
                <w:lang w:eastAsia="pl-PL"/>
              </w:rPr>
            </w:pPr>
            <w:r w:rsidRPr="003C17F6">
              <w:rPr>
                <w:rFonts w:cs="Times New Roman"/>
                <w:bCs/>
                <w:sz w:val="18"/>
                <w:szCs w:val="18"/>
                <w:lang w:eastAsia="pl-PL"/>
              </w:rPr>
              <w:t xml:space="preserve">min 5 letnie doświadczenie w prowadzeniu praktyk medycznych w wymaganej specjalizacji </w:t>
            </w:r>
            <w:r w:rsidRPr="003C17F6">
              <w:rPr>
                <w:rFonts w:cs="Times New Roman"/>
                <w:sz w:val="18"/>
                <w:szCs w:val="18"/>
              </w:rPr>
              <w:t>–</w:t>
            </w:r>
            <w:r w:rsidR="004C3FA1">
              <w:rPr>
                <w:rFonts w:cs="Times New Roman"/>
                <w:sz w:val="18"/>
                <w:szCs w:val="18"/>
              </w:rPr>
              <w:t xml:space="preserve"> </w:t>
            </w:r>
            <w:r w:rsidR="004C3FA1" w:rsidRPr="003C17F6">
              <w:rPr>
                <w:rFonts w:cs="Times New Roman"/>
                <w:bCs/>
                <w:sz w:val="18"/>
                <w:szCs w:val="18"/>
                <w:lang w:eastAsia="pl-PL"/>
              </w:rPr>
              <w:t>Fizjoterapeuta/rehabilitant</w:t>
            </w:r>
          </w:p>
          <w:p w:rsidR="004C3FA1" w:rsidRDefault="004C3FA1" w:rsidP="003C17F6">
            <w:pPr>
              <w:autoSpaceDE w:val="0"/>
              <w:autoSpaceDN w:val="0"/>
              <w:adjustRightInd w:val="0"/>
              <w:jc w:val="both"/>
              <w:rPr>
                <w:rFonts w:cs="Times New Roman"/>
                <w:sz w:val="18"/>
                <w:szCs w:val="18"/>
              </w:rPr>
            </w:pPr>
          </w:p>
          <w:p w:rsidR="00863D75" w:rsidRPr="003C17F6" w:rsidRDefault="00863D75" w:rsidP="004C3FA1">
            <w:pPr>
              <w:autoSpaceDE w:val="0"/>
              <w:autoSpaceDN w:val="0"/>
              <w:adjustRightInd w:val="0"/>
              <w:jc w:val="center"/>
              <w:rPr>
                <w:rFonts w:cs="Times New Roman"/>
                <w:b/>
                <w:sz w:val="18"/>
                <w:szCs w:val="18"/>
              </w:rPr>
            </w:pPr>
            <w:r w:rsidRPr="003C17F6">
              <w:rPr>
                <w:rFonts w:cs="Times New Roman"/>
                <w:b/>
                <w:sz w:val="18"/>
                <w:szCs w:val="18"/>
              </w:rPr>
              <w:t>TAK / NIE *</w:t>
            </w:r>
          </w:p>
        </w:tc>
        <w:tc>
          <w:tcPr>
            <w:tcW w:w="2566" w:type="dxa"/>
            <w:tcBorders>
              <w:top w:val="single" w:sz="4" w:space="0" w:color="auto"/>
              <w:bottom w:val="single" w:sz="4" w:space="0" w:color="auto"/>
              <w:right w:val="single" w:sz="4" w:space="0" w:color="auto"/>
            </w:tcBorders>
            <w:vAlign w:val="center"/>
          </w:tcPr>
          <w:p w:rsidR="00863D75" w:rsidRPr="003C17F6" w:rsidRDefault="00863D75" w:rsidP="007F4F96">
            <w:pPr>
              <w:ind w:right="49"/>
              <w:jc w:val="center"/>
              <w:rPr>
                <w:rFonts w:cs="Times New Roman"/>
                <w:sz w:val="18"/>
                <w:szCs w:val="18"/>
              </w:rPr>
            </w:pPr>
            <w:r w:rsidRPr="003C17F6">
              <w:rPr>
                <w:rFonts w:cs="Times New Roman"/>
                <w:sz w:val="18"/>
                <w:szCs w:val="18"/>
              </w:rPr>
              <w:t xml:space="preserve">własne / </w:t>
            </w:r>
          </w:p>
          <w:p w:rsidR="00863D75" w:rsidRPr="003C17F6" w:rsidRDefault="00863D75" w:rsidP="007F4F96">
            <w:pPr>
              <w:ind w:right="49"/>
              <w:jc w:val="center"/>
              <w:rPr>
                <w:rFonts w:cs="Times New Roman"/>
                <w:sz w:val="18"/>
                <w:szCs w:val="18"/>
              </w:rPr>
            </w:pPr>
            <w:r w:rsidRPr="003C17F6">
              <w:rPr>
                <w:rFonts w:cs="Times New Roman"/>
                <w:sz w:val="18"/>
                <w:szCs w:val="18"/>
              </w:rPr>
              <w:t>oddane do dyspozycji *</w:t>
            </w:r>
          </w:p>
        </w:tc>
      </w:tr>
    </w:tbl>
    <w:p w:rsidR="003C17F6" w:rsidRDefault="003C17F6" w:rsidP="003C17F6">
      <w:pPr>
        <w:autoSpaceDE w:val="0"/>
        <w:autoSpaceDN w:val="0"/>
        <w:adjustRightInd w:val="0"/>
        <w:rPr>
          <w:rFonts w:cs="Times New Roman"/>
          <w:b/>
          <w:i/>
          <w:sz w:val="18"/>
          <w:szCs w:val="18"/>
        </w:rPr>
      </w:pPr>
      <w:r w:rsidRPr="008E5330">
        <w:rPr>
          <w:rFonts w:cs="Times New Roman"/>
          <w:b/>
          <w:i/>
          <w:sz w:val="18"/>
          <w:szCs w:val="18"/>
        </w:rPr>
        <w:t>*Niewłaściwe usunąć</w:t>
      </w:r>
    </w:p>
    <w:p w:rsidR="00863D75" w:rsidRDefault="00863D75" w:rsidP="00863D75">
      <w:pPr>
        <w:autoSpaceDE w:val="0"/>
        <w:autoSpaceDN w:val="0"/>
        <w:adjustRightInd w:val="0"/>
        <w:rPr>
          <w:rFonts w:eastAsia="Verdana,Italic" w:cs="Times New Roman"/>
          <w:b/>
          <w:i/>
          <w:iCs/>
          <w:color w:val="FF0000"/>
        </w:rPr>
      </w:pPr>
    </w:p>
    <w:p w:rsidR="003C17F6" w:rsidRPr="00435146" w:rsidRDefault="00BB49F7" w:rsidP="00863D75">
      <w:pPr>
        <w:autoSpaceDE w:val="0"/>
        <w:autoSpaceDN w:val="0"/>
        <w:adjustRightInd w:val="0"/>
        <w:rPr>
          <w:rFonts w:eastAsia="Verdana,Italic" w:cs="Times New Roman"/>
          <w:b/>
          <w:i/>
          <w:iCs/>
          <w:color w:val="FF0000"/>
        </w:rPr>
      </w:pPr>
      <w:r w:rsidRPr="008E5330">
        <w:rPr>
          <w:rFonts w:eastAsia="Times New Roman" w:cs="Times New Roman"/>
          <w:b/>
          <w:sz w:val="22"/>
          <w:highlight w:val="yellow"/>
          <w:lang w:eastAsia="pl-PL"/>
        </w:rPr>
        <w:t xml:space="preserve">W zakresie ZADANIA </w:t>
      </w:r>
      <w:r>
        <w:rPr>
          <w:rFonts w:eastAsia="Times New Roman" w:cs="Times New Roman"/>
          <w:b/>
          <w:sz w:val="22"/>
          <w:highlight w:val="yellow"/>
          <w:lang w:eastAsia="pl-PL"/>
        </w:rPr>
        <w:t xml:space="preserve">10 - </w:t>
      </w:r>
      <w:r w:rsidRPr="00BB49F7">
        <w:rPr>
          <w:rFonts w:eastAsia="Times New Roman" w:cs="Times New Roman"/>
          <w:b/>
          <w:sz w:val="22"/>
          <w:highlight w:val="yellow"/>
          <w:lang w:eastAsia="pl-PL"/>
        </w:rPr>
        <w:t xml:space="preserve">Pakiet rehabilitacyjny </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1"/>
        <w:gridCol w:w="4018"/>
        <w:gridCol w:w="2566"/>
      </w:tblGrid>
      <w:tr w:rsidR="00863D75" w:rsidRPr="00435146" w:rsidTr="0095327A">
        <w:trPr>
          <w:trHeight w:val="20"/>
          <w:jc w:val="center"/>
        </w:trPr>
        <w:tc>
          <w:tcPr>
            <w:tcW w:w="2901" w:type="dxa"/>
          </w:tcPr>
          <w:p w:rsidR="00863D75" w:rsidRPr="00BB49F7" w:rsidRDefault="00863D75" w:rsidP="007F4F96">
            <w:pPr>
              <w:snapToGrid w:val="0"/>
              <w:jc w:val="center"/>
              <w:rPr>
                <w:rFonts w:cs="Times New Roman"/>
                <w:b/>
                <w:bCs/>
                <w:sz w:val="18"/>
                <w:szCs w:val="18"/>
              </w:rPr>
            </w:pPr>
          </w:p>
          <w:p w:rsidR="00863D75" w:rsidRPr="00BB49F7" w:rsidRDefault="00863D75" w:rsidP="007F4F96">
            <w:pPr>
              <w:snapToGrid w:val="0"/>
              <w:rPr>
                <w:rFonts w:cs="Times New Roman"/>
                <w:b/>
                <w:bCs/>
                <w:sz w:val="18"/>
                <w:szCs w:val="18"/>
              </w:rPr>
            </w:pPr>
            <w:r w:rsidRPr="00BB49F7">
              <w:rPr>
                <w:rFonts w:cs="Times New Roman"/>
                <w:b/>
                <w:bCs/>
                <w:sz w:val="18"/>
                <w:szCs w:val="18"/>
              </w:rPr>
              <w:t xml:space="preserve">Imię i nazwisko </w:t>
            </w:r>
          </w:p>
        </w:tc>
        <w:tc>
          <w:tcPr>
            <w:tcW w:w="4018" w:type="dxa"/>
            <w:tcBorders>
              <w:bottom w:val="single" w:sz="4" w:space="0" w:color="auto"/>
            </w:tcBorders>
            <w:vAlign w:val="center"/>
          </w:tcPr>
          <w:p w:rsidR="00863D75" w:rsidRPr="00BB49F7" w:rsidRDefault="00863D75" w:rsidP="007F4F96">
            <w:pPr>
              <w:snapToGrid w:val="0"/>
              <w:jc w:val="center"/>
              <w:rPr>
                <w:rFonts w:cs="Times New Roman"/>
                <w:b/>
                <w:bCs/>
                <w:sz w:val="18"/>
                <w:szCs w:val="18"/>
              </w:rPr>
            </w:pPr>
            <w:r w:rsidRPr="00BB49F7">
              <w:rPr>
                <w:rFonts w:cs="Times New Roman"/>
                <w:b/>
                <w:bCs/>
                <w:sz w:val="18"/>
                <w:szCs w:val="18"/>
              </w:rPr>
              <w:t xml:space="preserve">Wymagania minimalne </w:t>
            </w:r>
          </w:p>
        </w:tc>
        <w:tc>
          <w:tcPr>
            <w:tcW w:w="2566" w:type="dxa"/>
            <w:tcBorders>
              <w:top w:val="single" w:sz="4" w:space="0" w:color="auto"/>
              <w:bottom w:val="single" w:sz="4" w:space="0" w:color="auto"/>
              <w:right w:val="single" w:sz="4" w:space="0" w:color="auto"/>
            </w:tcBorders>
            <w:vAlign w:val="center"/>
          </w:tcPr>
          <w:p w:rsidR="00863D75" w:rsidRPr="00BB49F7" w:rsidRDefault="00ED0111" w:rsidP="007F4F96">
            <w:pPr>
              <w:ind w:right="49"/>
              <w:jc w:val="center"/>
              <w:rPr>
                <w:rFonts w:cs="Times New Roman"/>
                <w:b/>
                <w:sz w:val="18"/>
                <w:szCs w:val="18"/>
              </w:rPr>
            </w:pPr>
            <w:r w:rsidRPr="008E5330">
              <w:rPr>
                <w:rFonts w:cs="Times New Roman"/>
                <w:b/>
                <w:sz w:val="18"/>
                <w:szCs w:val="18"/>
              </w:rPr>
              <w:t>Po</w:t>
            </w:r>
            <w:r>
              <w:rPr>
                <w:rFonts w:cs="Times New Roman"/>
                <w:b/>
                <w:sz w:val="18"/>
                <w:szCs w:val="18"/>
              </w:rPr>
              <w:t>d</w:t>
            </w:r>
            <w:r w:rsidRPr="008E5330">
              <w:rPr>
                <w:rFonts w:cs="Times New Roman"/>
                <w:b/>
                <w:sz w:val="18"/>
                <w:szCs w:val="18"/>
              </w:rPr>
              <w:t>stawa do dysponowania osobą</w:t>
            </w:r>
          </w:p>
        </w:tc>
      </w:tr>
      <w:tr w:rsidR="00863D75" w:rsidRPr="00435146" w:rsidTr="0095327A">
        <w:trPr>
          <w:trHeight w:val="20"/>
          <w:jc w:val="center"/>
        </w:trPr>
        <w:tc>
          <w:tcPr>
            <w:tcW w:w="2901" w:type="dxa"/>
            <w:vAlign w:val="center"/>
          </w:tcPr>
          <w:p w:rsidR="00863D75" w:rsidRPr="00BB49F7" w:rsidRDefault="00863D75" w:rsidP="007F4F96">
            <w:pPr>
              <w:snapToGrid w:val="0"/>
              <w:jc w:val="center"/>
              <w:rPr>
                <w:rFonts w:cs="Times New Roman"/>
                <w:bCs/>
                <w:sz w:val="18"/>
                <w:szCs w:val="18"/>
              </w:rPr>
            </w:pPr>
          </w:p>
        </w:tc>
        <w:tc>
          <w:tcPr>
            <w:tcW w:w="4018" w:type="dxa"/>
            <w:vAlign w:val="center"/>
          </w:tcPr>
          <w:p w:rsidR="00BB49F7" w:rsidRPr="00BB49F7" w:rsidRDefault="00BB49F7" w:rsidP="00BB49F7">
            <w:pPr>
              <w:jc w:val="both"/>
              <w:rPr>
                <w:rFonts w:cs="Times New Roman"/>
                <w:bCs/>
                <w:sz w:val="18"/>
                <w:szCs w:val="18"/>
                <w:lang w:eastAsia="pl-PL"/>
              </w:rPr>
            </w:pPr>
            <w:r w:rsidRPr="00BB49F7">
              <w:rPr>
                <w:rFonts w:cs="Times New Roman"/>
                <w:bCs/>
                <w:sz w:val="18"/>
                <w:szCs w:val="18"/>
                <w:lang w:eastAsia="pl-PL"/>
              </w:rPr>
              <w:t>Fizjoterapeuta/rehabilitant</w:t>
            </w:r>
          </w:p>
          <w:p w:rsidR="00863D75" w:rsidRPr="00BB49F7" w:rsidRDefault="00863D75" w:rsidP="007F4F96">
            <w:pPr>
              <w:jc w:val="both"/>
              <w:rPr>
                <w:rFonts w:cs="Times New Roman"/>
                <w:sz w:val="18"/>
                <w:szCs w:val="18"/>
              </w:rPr>
            </w:pPr>
            <w:r w:rsidRPr="00BB49F7">
              <w:rPr>
                <w:rFonts w:cs="Times New Roman"/>
                <w:bCs/>
                <w:sz w:val="18"/>
                <w:szCs w:val="18"/>
                <w:lang w:eastAsia="pl-PL"/>
              </w:rPr>
              <w:t>odpowiednie wykształcenie i kwalifikacje niezbędne do przeprowadzenia wymaganych konsultacji/wizyt</w:t>
            </w:r>
          </w:p>
          <w:p w:rsidR="00863D75" w:rsidRPr="00BB49F7" w:rsidRDefault="00863D75" w:rsidP="007F4F96">
            <w:pPr>
              <w:pStyle w:val="Akapitzlist"/>
              <w:ind w:left="1440"/>
              <w:jc w:val="both"/>
              <w:rPr>
                <w:rFonts w:cs="Times New Roman"/>
                <w:b/>
                <w:sz w:val="18"/>
                <w:szCs w:val="18"/>
              </w:rPr>
            </w:pPr>
            <w:r w:rsidRPr="00BB49F7">
              <w:rPr>
                <w:rFonts w:cs="Times New Roman"/>
                <w:b/>
                <w:sz w:val="18"/>
                <w:szCs w:val="18"/>
              </w:rPr>
              <w:t>TAK / NIE *</w:t>
            </w:r>
          </w:p>
          <w:p w:rsidR="00863D75" w:rsidRPr="00BB49F7" w:rsidRDefault="00863D75" w:rsidP="007F4F96">
            <w:pPr>
              <w:jc w:val="both"/>
              <w:rPr>
                <w:rFonts w:cs="Times New Roman"/>
                <w:sz w:val="18"/>
                <w:szCs w:val="18"/>
              </w:rPr>
            </w:pPr>
            <w:r w:rsidRPr="00BB49F7">
              <w:rPr>
                <w:rFonts w:cs="Times New Roman"/>
                <w:sz w:val="18"/>
                <w:szCs w:val="18"/>
              </w:rPr>
              <w:t>Oraz</w:t>
            </w:r>
          </w:p>
          <w:p w:rsidR="00BB49F7" w:rsidRPr="00BB49F7" w:rsidRDefault="00863D75" w:rsidP="00BB49F7">
            <w:pPr>
              <w:jc w:val="both"/>
              <w:rPr>
                <w:rFonts w:cs="Times New Roman"/>
                <w:bCs/>
                <w:sz w:val="18"/>
                <w:szCs w:val="18"/>
                <w:lang w:eastAsia="pl-PL"/>
              </w:rPr>
            </w:pPr>
            <w:r w:rsidRPr="00BB49F7">
              <w:rPr>
                <w:rFonts w:cs="Times New Roman"/>
                <w:bCs/>
                <w:sz w:val="18"/>
                <w:szCs w:val="18"/>
                <w:lang w:eastAsia="pl-PL"/>
              </w:rPr>
              <w:t xml:space="preserve">min 5 letnie doświadczenie w prowadzeniu praktyk medycznych w wymaganej specjalizacji </w:t>
            </w:r>
            <w:r w:rsidRPr="00BB49F7">
              <w:rPr>
                <w:rFonts w:cs="Times New Roman"/>
                <w:sz w:val="18"/>
                <w:szCs w:val="18"/>
              </w:rPr>
              <w:t>–</w:t>
            </w:r>
            <w:r w:rsidR="00BB49F7">
              <w:rPr>
                <w:rFonts w:cs="Times New Roman"/>
                <w:sz w:val="18"/>
                <w:szCs w:val="18"/>
              </w:rPr>
              <w:t xml:space="preserve"> </w:t>
            </w:r>
            <w:r w:rsidR="00BB49F7" w:rsidRPr="00BB49F7">
              <w:rPr>
                <w:rFonts w:cs="Times New Roman"/>
                <w:bCs/>
                <w:sz w:val="18"/>
                <w:szCs w:val="18"/>
                <w:lang w:eastAsia="pl-PL"/>
              </w:rPr>
              <w:t>Fizjoterapeuta/rehabilitant</w:t>
            </w:r>
          </w:p>
          <w:p w:rsidR="00863D75" w:rsidRPr="00BB49F7" w:rsidRDefault="00863D75" w:rsidP="00BB49F7">
            <w:pPr>
              <w:autoSpaceDE w:val="0"/>
              <w:autoSpaceDN w:val="0"/>
              <w:adjustRightInd w:val="0"/>
              <w:jc w:val="center"/>
              <w:rPr>
                <w:rFonts w:cs="Times New Roman"/>
                <w:b/>
                <w:sz w:val="18"/>
                <w:szCs w:val="18"/>
              </w:rPr>
            </w:pPr>
            <w:r w:rsidRPr="00BB49F7">
              <w:rPr>
                <w:rFonts w:cs="Times New Roman"/>
                <w:b/>
                <w:sz w:val="18"/>
                <w:szCs w:val="18"/>
              </w:rPr>
              <w:t>TAK / NIE *</w:t>
            </w:r>
          </w:p>
        </w:tc>
        <w:tc>
          <w:tcPr>
            <w:tcW w:w="2566" w:type="dxa"/>
            <w:tcBorders>
              <w:top w:val="single" w:sz="4" w:space="0" w:color="auto"/>
              <w:bottom w:val="single" w:sz="4" w:space="0" w:color="auto"/>
              <w:right w:val="single" w:sz="4" w:space="0" w:color="auto"/>
            </w:tcBorders>
            <w:vAlign w:val="center"/>
          </w:tcPr>
          <w:p w:rsidR="00863D75" w:rsidRPr="00BB49F7" w:rsidRDefault="00863D75" w:rsidP="007F4F96">
            <w:pPr>
              <w:ind w:right="49"/>
              <w:jc w:val="center"/>
              <w:rPr>
                <w:rFonts w:cs="Times New Roman"/>
                <w:sz w:val="18"/>
                <w:szCs w:val="18"/>
              </w:rPr>
            </w:pPr>
            <w:r w:rsidRPr="00BB49F7">
              <w:rPr>
                <w:rFonts w:cs="Times New Roman"/>
                <w:sz w:val="18"/>
                <w:szCs w:val="18"/>
              </w:rPr>
              <w:t xml:space="preserve">własne / </w:t>
            </w:r>
          </w:p>
          <w:p w:rsidR="00863D75" w:rsidRPr="00BB49F7" w:rsidRDefault="00863D75" w:rsidP="007F4F96">
            <w:pPr>
              <w:ind w:right="49"/>
              <w:jc w:val="center"/>
              <w:rPr>
                <w:rFonts w:cs="Times New Roman"/>
                <w:sz w:val="18"/>
                <w:szCs w:val="18"/>
              </w:rPr>
            </w:pPr>
            <w:r w:rsidRPr="00BB49F7">
              <w:rPr>
                <w:rFonts w:cs="Times New Roman"/>
                <w:sz w:val="18"/>
                <w:szCs w:val="18"/>
              </w:rPr>
              <w:t>oddane do dyspozycji *</w:t>
            </w:r>
          </w:p>
        </w:tc>
      </w:tr>
    </w:tbl>
    <w:p w:rsidR="00BB49F7" w:rsidRDefault="00BB49F7" w:rsidP="00BB49F7">
      <w:pPr>
        <w:autoSpaceDE w:val="0"/>
        <w:autoSpaceDN w:val="0"/>
        <w:adjustRightInd w:val="0"/>
        <w:rPr>
          <w:rFonts w:cs="Times New Roman"/>
          <w:b/>
          <w:i/>
          <w:sz w:val="18"/>
          <w:szCs w:val="18"/>
        </w:rPr>
      </w:pPr>
      <w:r w:rsidRPr="008E5330">
        <w:rPr>
          <w:rFonts w:cs="Times New Roman"/>
          <w:b/>
          <w:i/>
          <w:sz w:val="18"/>
          <w:szCs w:val="18"/>
        </w:rPr>
        <w:t>*Niewłaściwe usunąć</w:t>
      </w:r>
    </w:p>
    <w:p w:rsidR="00863D75" w:rsidRDefault="00863D75" w:rsidP="00863D75">
      <w:pPr>
        <w:autoSpaceDE w:val="0"/>
        <w:autoSpaceDN w:val="0"/>
        <w:adjustRightInd w:val="0"/>
        <w:rPr>
          <w:rFonts w:eastAsia="Verdana,Italic" w:cs="Times New Roman"/>
          <w:b/>
          <w:i/>
          <w:iCs/>
          <w:color w:val="FF0000"/>
        </w:rPr>
      </w:pPr>
    </w:p>
    <w:p w:rsidR="00BB49F7" w:rsidRDefault="00976E21" w:rsidP="00863D75">
      <w:pPr>
        <w:autoSpaceDE w:val="0"/>
        <w:autoSpaceDN w:val="0"/>
        <w:adjustRightInd w:val="0"/>
        <w:rPr>
          <w:rFonts w:eastAsia="Verdana,Italic" w:cs="Times New Roman"/>
          <w:b/>
          <w:i/>
          <w:iCs/>
          <w:color w:val="FF0000"/>
        </w:rPr>
      </w:pPr>
      <w:r w:rsidRPr="008E5330">
        <w:rPr>
          <w:rFonts w:eastAsia="Times New Roman" w:cs="Times New Roman"/>
          <w:b/>
          <w:sz w:val="22"/>
          <w:highlight w:val="yellow"/>
          <w:lang w:eastAsia="pl-PL"/>
        </w:rPr>
        <w:t xml:space="preserve">W zakresie ZADANIA </w:t>
      </w:r>
      <w:r>
        <w:rPr>
          <w:rFonts w:eastAsia="Times New Roman" w:cs="Times New Roman"/>
          <w:b/>
          <w:sz w:val="22"/>
          <w:highlight w:val="yellow"/>
          <w:lang w:eastAsia="pl-PL"/>
        </w:rPr>
        <w:t xml:space="preserve">11 </w:t>
      </w:r>
      <w:r w:rsidRPr="00976E21">
        <w:rPr>
          <w:rFonts w:eastAsia="Times New Roman" w:cs="Times New Roman"/>
          <w:b/>
          <w:sz w:val="22"/>
          <w:highlight w:val="yellow"/>
          <w:lang w:eastAsia="pl-PL"/>
        </w:rPr>
        <w:t>- Konsultacja/wizyta u dietetyka</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1"/>
        <w:gridCol w:w="4018"/>
        <w:gridCol w:w="2566"/>
      </w:tblGrid>
      <w:tr w:rsidR="00863D75" w:rsidRPr="00435146" w:rsidTr="007F4F96">
        <w:trPr>
          <w:trHeight w:val="703"/>
          <w:jc w:val="center"/>
        </w:trPr>
        <w:tc>
          <w:tcPr>
            <w:tcW w:w="2901" w:type="dxa"/>
          </w:tcPr>
          <w:p w:rsidR="00863D75" w:rsidRPr="001C2339" w:rsidRDefault="00863D75" w:rsidP="007F4F96">
            <w:pPr>
              <w:snapToGrid w:val="0"/>
              <w:jc w:val="center"/>
              <w:rPr>
                <w:rFonts w:cs="Times New Roman"/>
                <w:b/>
                <w:bCs/>
                <w:sz w:val="18"/>
                <w:szCs w:val="18"/>
              </w:rPr>
            </w:pPr>
          </w:p>
          <w:p w:rsidR="00863D75" w:rsidRPr="001C2339" w:rsidRDefault="00863D75" w:rsidP="007F4F96">
            <w:pPr>
              <w:snapToGrid w:val="0"/>
              <w:rPr>
                <w:rFonts w:cs="Times New Roman"/>
                <w:b/>
                <w:bCs/>
                <w:sz w:val="18"/>
                <w:szCs w:val="18"/>
              </w:rPr>
            </w:pPr>
            <w:r w:rsidRPr="001C2339">
              <w:rPr>
                <w:rFonts w:cs="Times New Roman"/>
                <w:b/>
                <w:bCs/>
                <w:sz w:val="18"/>
                <w:szCs w:val="18"/>
              </w:rPr>
              <w:t xml:space="preserve">Imię i nazwisko </w:t>
            </w:r>
          </w:p>
        </w:tc>
        <w:tc>
          <w:tcPr>
            <w:tcW w:w="4018" w:type="dxa"/>
            <w:tcBorders>
              <w:bottom w:val="single" w:sz="4" w:space="0" w:color="auto"/>
            </w:tcBorders>
            <w:vAlign w:val="center"/>
          </w:tcPr>
          <w:p w:rsidR="00863D75" w:rsidRPr="001C2339" w:rsidRDefault="00863D75" w:rsidP="007F4F96">
            <w:pPr>
              <w:snapToGrid w:val="0"/>
              <w:jc w:val="center"/>
              <w:rPr>
                <w:rFonts w:cs="Times New Roman"/>
                <w:b/>
                <w:bCs/>
                <w:sz w:val="18"/>
                <w:szCs w:val="18"/>
              </w:rPr>
            </w:pPr>
            <w:r w:rsidRPr="001C2339">
              <w:rPr>
                <w:rFonts w:cs="Times New Roman"/>
                <w:b/>
                <w:bCs/>
                <w:sz w:val="18"/>
                <w:szCs w:val="18"/>
              </w:rPr>
              <w:t xml:space="preserve">Wymagania minimalne </w:t>
            </w:r>
          </w:p>
        </w:tc>
        <w:tc>
          <w:tcPr>
            <w:tcW w:w="2566" w:type="dxa"/>
            <w:tcBorders>
              <w:top w:val="single" w:sz="4" w:space="0" w:color="auto"/>
              <w:bottom w:val="single" w:sz="4" w:space="0" w:color="auto"/>
              <w:right w:val="single" w:sz="4" w:space="0" w:color="auto"/>
            </w:tcBorders>
            <w:vAlign w:val="center"/>
          </w:tcPr>
          <w:p w:rsidR="00863D75" w:rsidRPr="001C2339" w:rsidRDefault="00ED0111" w:rsidP="007F4F96">
            <w:pPr>
              <w:ind w:right="49"/>
              <w:jc w:val="center"/>
              <w:rPr>
                <w:rFonts w:cs="Times New Roman"/>
                <w:b/>
                <w:sz w:val="18"/>
                <w:szCs w:val="18"/>
              </w:rPr>
            </w:pPr>
            <w:r w:rsidRPr="008E5330">
              <w:rPr>
                <w:rFonts w:cs="Times New Roman"/>
                <w:b/>
                <w:sz w:val="18"/>
                <w:szCs w:val="18"/>
              </w:rPr>
              <w:t>Po</w:t>
            </w:r>
            <w:r>
              <w:rPr>
                <w:rFonts w:cs="Times New Roman"/>
                <w:b/>
                <w:sz w:val="18"/>
                <w:szCs w:val="18"/>
              </w:rPr>
              <w:t>d</w:t>
            </w:r>
            <w:r w:rsidRPr="008E5330">
              <w:rPr>
                <w:rFonts w:cs="Times New Roman"/>
                <w:b/>
                <w:sz w:val="18"/>
                <w:szCs w:val="18"/>
              </w:rPr>
              <w:t>stawa do dysponowania osobą</w:t>
            </w:r>
          </w:p>
        </w:tc>
      </w:tr>
      <w:tr w:rsidR="00863D75" w:rsidRPr="00435146" w:rsidTr="007F4F96">
        <w:trPr>
          <w:trHeight w:val="1979"/>
          <w:jc w:val="center"/>
        </w:trPr>
        <w:tc>
          <w:tcPr>
            <w:tcW w:w="2901" w:type="dxa"/>
            <w:vAlign w:val="center"/>
          </w:tcPr>
          <w:p w:rsidR="00863D75" w:rsidRPr="001C2339" w:rsidRDefault="00863D75" w:rsidP="007F4F96">
            <w:pPr>
              <w:snapToGrid w:val="0"/>
              <w:jc w:val="center"/>
              <w:rPr>
                <w:rFonts w:cs="Times New Roman"/>
                <w:bCs/>
                <w:sz w:val="18"/>
                <w:szCs w:val="18"/>
              </w:rPr>
            </w:pPr>
          </w:p>
        </w:tc>
        <w:tc>
          <w:tcPr>
            <w:tcW w:w="4018" w:type="dxa"/>
            <w:vAlign w:val="center"/>
          </w:tcPr>
          <w:p w:rsidR="00863D75" w:rsidRPr="001C2339" w:rsidRDefault="001C2339" w:rsidP="007F4F96">
            <w:pPr>
              <w:jc w:val="both"/>
              <w:rPr>
                <w:rFonts w:cs="Times New Roman"/>
                <w:bCs/>
                <w:sz w:val="18"/>
                <w:szCs w:val="18"/>
                <w:lang w:eastAsia="pl-PL"/>
              </w:rPr>
            </w:pPr>
            <w:r w:rsidRPr="001C2339">
              <w:rPr>
                <w:rFonts w:cs="Times New Roman"/>
                <w:bCs/>
                <w:sz w:val="18"/>
                <w:szCs w:val="18"/>
                <w:lang w:eastAsia="pl-PL"/>
              </w:rPr>
              <w:t xml:space="preserve">Dietetyk </w:t>
            </w:r>
            <w:r>
              <w:rPr>
                <w:rFonts w:cs="Times New Roman"/>
                <w:bCs/>
                <w:sz w:val="18"/>
                <w:szCs w:val="18"/>
                <w:lang w:eastAsia="pl-PL"/>
              </w:rPr>
              <w:t>/ D</w:t>
            </w:r>
            <w:r w:rsidRPr="001C2339">
              <w:rPr>
                <w:rFonts w:cs="Times New Roman"/>
                <w:bCs/>
                <w:sz w:val="18"/>
                <w:szCs w:val="18"/>
                <w:lang w:eastAsia="pl-PL"/>
              </w:rPr>
              <w:t xml:space="preserve">ietetyk kliniczny </w:t>
            </w:r>
          </w:p>
          <w:p w:rsidR="00863D75" w:rsidRPr="001C2339" w:rsidRDefault="00863D75" w:rsidP="007F4F96">
            <w:pPr>
              <w:jc w:val="both"/>
              <w:rPr>
                <w:rFonts w:cs="Times New Roman"/>
                <w:sz w:val="18"/>
                <w:szCs w:val="18"/>
              </w:rPr>
            </w:pPr>
            <w:r w:rsidRPr="001C2339">
              <w:rPr>
                <w:rFonts w:cs="Times New Roman"/>
                <w:bCs/>
                <w:sz w:val="18"/>
                <w:szCs w:val="18"/>
                <w:lang w:eastAsia="pl-PL"/>
              </w:rPr>
              <w:t>odpowiednie wykształcenie i kwalifikacje niezbędne do przeprowadzenia wymaganych konsultacji/wizyt</w:t>
            </w:r>
          </w:p>
          <w:p w:rsidR="00863D75" w:rsidRPr="001C2339" w:rsidRDefault="00863D75" w:rsidP="007F4F96">
            <w:pPr>
              <w:pStyle w:val="Akapitzlist"/>
              <w:ind w:left="1440"/>
              <w:jc w:val="both"/>
              <w:rPr>
                <w:rFonts w:cs="Times New Roman"/>
                <w:b/>
                <w:sz w:val="18"/>
                <w:szCs w:val="18"/>
              </w:rPr>
            </w:pPr>
            <w:r w:rsidRPr="001C2339">
              <w:rPr>
                <w:rFonts w:cs="Times New Roman"/>
                <w:b/>
                <w:sz w:val="18"/>
                <w:szCs w:val="18"/>
              </w:rPr>
              <w:t>TAK / NIE *</w:t>
            </w:r>
          </w:p>
          <w:p w:rsidR="00863D75" w:rsidRPr="001C2339" w:rsidRDefault="00863D75" w:rsidP="00A07DCE">
            <w:pPr>
              <w:autoSpaceDE w:val="0"/>
              <w:autoSpaceDN w:val="0"/>
              <w:adjustRightInd w:val="0"/>
              <w:jc w:val="center"/>
              <w:rPr>
                <w:rFonts w:cs="Times New Roman"/>
                <w:b/>
                <w:sz w:val="18"/>
                <w:szCs w:val="18"/>
              </w:rPr>
            </w:pPr>
          </w:p>
        </w:tc>
        <w:tc>
          <w:tcPr>
            <w:tcW w:w="2566" w:type="dxa"/>
            <w:tcBorders>
              <w:top w:val="single" w:sz="4" w:space="0" w:color="auto"/>
              <w:bottom w:val="single" w:sz="4" w:space="0" w:color="auto"/>
              <w:right w:val="single" w:sz="4" w:space="0" w:color="auto"/>
            </w:tcBorders>
            <w:vAlign w:val="center"/>
          </w:tcPr>
          <w:p w:rsidR="00863D75" w:rsidRPr="001C2339" w:rsidRDefault="00863D75" w:rsidP="007F4F96">
            <w:pPr>
              <w:ind w:right="49"/>
              <w:jc w:val="center"/>
              <w:rPr>
                <w:rFonts w:cs="Times New Roman"/>
                <w:sz w:val="18"/>
                <w:szCs w:val="18"/>
              </w:rPr>
            </w:pPr>
            <w:r w:rsidRPr="001C2339">
              <w:rPr>
                <w:rFonts w:cs="Times New Roman"/>
                <w:sz w:val="18"/>
                <w:szCs w:val="18"/>
              </w:rPr>
              <w:t xml:space="preserve">własne / </w:t>
            </w:r>
          </w:p>
          <w:p w:rsidR="00863D75" w:rsidRPr="001C2339" w:rsidRDefault="00863D75" w:rsidP="007F4F96">
            <w:pPr>
              <w:ind w:right="49"/>
              <w:jc w:val="center"/>
              <w:rPr>
                <w:rFonts w:cs="Times New Roman"/>
                <w:sz w:val="18"/>
                <w:szCs w:val="18"/>
              </w:rPr>
            </w:pPr>
            <w:r w:rsidRPr="001C2339">
              <w:rPr>
                <w:rFonts w:cs="Times New Roman"/>
                <w:sz w:val="18"/>
                <w:szCs w:val="18"/>
              </w:rPr>
              <w:t>oddane do dyspozycji *</w:t>
            </w:r>
          </w:p>
        </w:tc>
      </w:tr>
    </w:tbl>
    <w:p w:rsidR="00A07DCE" w:rsidRDefault="00A07DCE" w:rsidP="00A07DCE">
      <w:pPr>
        <w:autoSpaceDE w:val="0"/>
        <w:autoSpaceDN w:val="0"/>
        <w:adjustRightInd w:val="0"/>
        <w:rPr>
          <w:rFonts w:cs="Times New Roman"/>
          <w:b/>
          <w:i/>
          <w:sz w:val="18"/>
          <w:szCs w:val="18"/>
        </w:rPr>
      </w:pPr>
      <w:r w:rsidRPr="008E5330">
        <w:rPr>
          <w:rFonts w:cs="Times New Roman"/>
          <w:b/>
          <w:i/>
          <w:sz w:val="18"/>
          <w:szCs w:val="18"/>
        </w:rPr>
        <w:t>*Niewłaściwe usunąć</w:t>
      </w:r>
    </w:p>
    <w:p w:rsidR="00792DD3" w:rsidRDefault="00792DD3" w:rsidP="001C2339">
      <w:pPr>
        <w:autoSpaceDE w:val="0"/>
        <w:autoSpaceDN w:val="0"/>
        <w:adjustRightInd w:val="0"/>
        <w:rPr>
          <w:rFonts w:eastAsia="Times New Roman" w:cs="Times New Roman"/>
          <w:b/>
          <w:sz w:val="22"/>
          <w:highlight w:val="yellow"/>
          <w:lang w:eastAsia="pl-PL"/>
        </w:rPr>
      </w:pPr>
    </w:p>
    <w:p w:rsidR="001C2339" w:rsidRDefault="001C2339" w:rsidP="001C2339">
      <w:pPr>
        <w:autoSpaceDE w:val="0"/>
        <w:autoSpaceDN w:val="0"/>
        <w:adjustRightInd w:val="0"/>
        <w:rPr>
          <w:rFonts w:eastAsia="Verdana,Italic" w:cs="Times New Roman"/>
          <w:b/>
          <w:i/>
          <w:iCs/>
          <w:color w:val="FF0000"/>
        </w:rPr>
      </w:pPr>
      <w:r w:rsidRPr="008E5330">
        <w:rPr>
          <w:rFonts w:eastAsia="Times New Roman" w:cs="Times New Roman"/>
          <w:b/>
          <w:sz w:val="22"/>
          <w:highlight w:val="yellow"/>
          <w:lang w:eastAsia="pl-PL"/>
        </w:rPr>
        <w:t xml:space="preserve">W zakresie ZADANIA </w:t>
      </w:r>
      <w:r w:rsidRPr="001C2339">
        <w:rPr>
          <w:rFonts w:eastAsia="Times New Roman" w:cs="Times New Roman"/>
          <w:b/>
          <w:sz w:val="22"/>
          <w:highlight w:val="yellow"/>
          <w:lang w:eastAsia="pl-PL"/>
        </w:rPr>
        <w:t>12 -</w:t>
      </w:r>
      <w:r w:rsidRPr="001C2339">
        <w:rPr>
          <w:rFonts w:ascii="Arial Narrow" w:hAnsi="Arial Narrow"/>
          <w:b/>
          <w:color w:val="000000" w:themeColor="text1"/>
          <w:sz w:val="22"/>
          <w:highlight w:val="yellow"/>
        </w:rPr>
        <w:t xml:space="preserve"> </w:t>
      </w:r>
      <w:r w:rsidRPr="001C2339">
        <w:rPr>
          <w:rFonts w:eastAsia="Times New Roman" w:cs="Times New Roman"/>
          <w:b/>
          <w:sz w:val="22"/>
          <w:highlight w:val="yellow"/>
          <w:lang w:eastAsia="pl-PL"/>
        </w:rPr>
        <w:t>Opracowanie diety przez dietetyka</w:t>
      </w:r>
      <w:r>
        <w:rPr>
          <w:rFonts w:eastAsia="Times New Roman" w:cs="Times New Roman"/>
          <w:b/>
          <w:sz w:val="22"/>
          <w:highlight w:val="yellow"/>
          <w:lang w:eastAsia="pl-PL"/>
        </w:rPr>
        <w:t xml:space="preserve"> </w:t>
      </w:r>
      <w:r w:rsidRPr="00976E21">
        <w:rPr>
          <w:rFonts w:eastAsia="Times New Roman" w:cs="Times New Roman"/>
          <w:b/>
          <w:sz w:val="22"/>
          <w:highlight w:val="yellow"/>
          <w:lang w:eastAsia="pl-PL"/>
        </w:rPr>
        <w:t xml:space="preserve"> </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1"/>
        <w:gridCol w:w="4018"/>
        <w:gridCol w:w="2566"/>
      </w:tblGrid>
      <w:tr w:rsidR="00863D75" w:rsidRPr="00435146" w:rsidTr="007F4F96">
        <w:trPr>
          <w:trHeight w:val="703"/>
          <w:jc w:val="center"/>
        </w:trPr>
        <w:tc>
          <w:tcPr>
            <w:tcW w:w="2901" w:type="dxa"/>
          </w:tcPr>
          <w:p w:rsidR="00863D75" w:rsidRPr="001C2339" w:rsidRDefault="00863D75" w:rsidP="007F4F96">
            <w:pPr>
              <w:snapToGrid w:val="0"/>
              <w:jc w:val="center"/>
              <w:rPr>
                <w:rFonts w:cs="Times New Roman"/>
                <w:b/>
                <w:bCs/>
                <w:sz w:val="18"/>
                <w:szCs w:val="18"/>
              </w:rPr>
            </w:pPr>
          </w:p>
          <w:p w:rsidR="00863D75" w:rsidRPr="001C2339" w:rsidRDefault="00863D75" w:rsidP="007F4F96">
            <w:pPr>
              <w:snapToGrid w:val="0"/>
              <w:rPr>
                <w:rFonts w:cs="Times New Roman"/>
                <w:b/>
                <w:bCs/>
                <w:sz w:val="18"/>
                <w:szCs w:val="18"/>
              </w:rPr>
            </w:pPr>
            <w:r w:rsidRPr="001C2339">
              <w:rPr>
                <w:rFonts w:cs="Times New Roman"/>
                <w:b/>
                <w:bCs/>
                <w:sz w:val="18"/>
                <w:szCs w:val="18"/>
              </w:rPr>
              <w:t xml:space="preserve">Imię i nazwisko </w:t>
            </w:r>
          </w:p>
        </w:tc>
        <w:tc>
          <w:tcPr>
            <w:tcW w:w="4018" w:type="dxa"/>
            <w:tcBorders>
              <w:bottom w:val="single" w:sz="4" w:space="0" w:color="auto"/>
            </w:tcBorders>
            <w:vAlign w:val="center"/>
          </w:tcPr>
          <w:p w:rsidR="00863D75" w:rsidRPr="001C2339" w:rsidRDefault="00863D75" w:rsidP="007F4F96">
            <w:pPr>
              <w:snapToGrid w:val="0"/>
              <w:jc w:val="center"/>
              <w:rPr>
                <w:rFonts w:cs="Times New Roman"/>
                <w:b/>
                <w:bCs/>
                <w:sz w:val="18"/>
                <w:szCs w:val="18"/>
              </w:rPr>
            </w:pPr>
            <w:r w:rsidRPr="001C2339">
              <w:rPr>
                <w:rFonts w:cs="Times New Roman"/>
                <w:b/>
                <w:bCs/>
                <w:sz w:val="18"/>
                <w:szCs w:val="18"/>
              </w:rPr>
              <w:t xml:space="preserve">Wymagania minimalne </w:t>
            </w:r>
          </w:p>
        </w:tc>
        <w:tc>
          <w:tcPr>
            <w:tcW w:w="2566" w:type="dxa"/>
            <w:tcBorders>
              <w:top w:val="single" w:sz="4" w:space="0" w:color="auto"/>
              <w:bottom w:val="single" w:sz="4" w:space="0" w:color="auto"/>
              <w:right w:val="single" w:sz="4" w:space="0" w:color="auto"/>
            </w:tcBorders>
            <w:vAlign w:val="center"/>
          </w:tcPr>
          <w:p w:rsidR="00863D75" w:rsidRPr="001C2339" w:rsidRDefault="00ED0111" w:rsidP="007F4F96">
            <w:pPr>
              <w:ind w:right="49"/>
              <w:jc w:val="center"/>
              <w:rPr>
                <w:rFonts w:cs="Times New Roman"/>
                <w:b/>
                <w:sz w:val="18"/>
                <w:szCs w:val="18"/>
              </w:rPr>
            </w:pPr>
            <w:r w:rsidRPr="008E5330">
              <w:rPr>
                <w:rFonts w:cs="Times New Roman"/>
                <w:b/>
                <w:sz w:val="18"/>
                <w:szCs w:val="18"/>
              </w:rPr>
              <w:t>Po</w:t>
            </w:r>
            <w:r>
              <w:rPr>
                <w:rFonts w:cs="Times New Roman"/>
                <w:b/>
                <w:sz w:val="18"/>
                <w:szCs w:val="18"/>
              </w:rPr>
              <w:t>d</w:t>
            </w:r>
            <w:r w:rsidRPr="008E5330">
              <w:rPr>
                <w:rFonts w:cs="Times New Roman"/>
                <w:b/>
                <w:sz w:val="18"/>
                <w:szCs w:val="18"/>
              </w:rPr>
              <w:t>stawa do dysponowania osobą</w:t>
            </w:r>
          </w:p>
        </w:tc>
      </w:tr>
      <w:tr w:rsidR="00863D75" w:rsidRPr="00435146" w:rsidTr="007F4F96">
        <w:trPr>
          <w:trHeight w:val="1979"/>
          <w:jc w:val="center"/>
        </w:trPr>
        <w:tc>
          <w:tcPr>
            <w:tcW w:w="2901" w:type="dxa"/>
            <w:vAlign w:val="center"/>
          </w:tcPr>
          <w:p w:rsidR="00863D75" w:rsidRPr="001C2339" w:rsidRDefault="00863D75" w:rsidP="007F4F96">
            <w:pPr>
              <w:snapToGrid w:val="0"/>
              <w:jc w:val="center"/>
              <w:rPr>
                <w:rFonts w:cs="Times New Roman"/>
                <w:bCs/>
                <w:sz w:val="18"/>
                <w:szCs w:val="18"/>
              </w:rPr>
            </w:pPr>
          </w:p>
        </w:tc>
        <w:tc>
          <w:tcPr>
            <w:tcW w:w="4018" w:type="dxa"/>
            <w:vAlign w:val="center"/>
          </w:tcPr>
          <w:p w:rsidR="001C2339" w:rsidRPr="001C2339" w:rsidRDefault="001C2339" w:rsidP="001C2339">
            <w:pPr>
              <w:jc w:val="both"/>
              <w:rPr>
                <w:rFonts w:cs="Times New Roman"/>
                <w:bCs/>
                <w:sz w:val="18"/>
                <w:szCs w:val="18"/>
                <w:lang w:eastAsia="pl-PL"/>
              </w:rPr>
            </w:pPr>
            <w:r w:rsidRPr="001C2339">
              <w:rPr>
                <w:rFonts w:cs="Times New Roman"/>
                <w:bCs/>
                <w:sz w:val="18"/>
                <w:szCs w:val="18"/>
                <w:lang w:eastAsia="pl-PL"/>
              </w:rPr>
              <w:t xml:space="preserve">Dietetyk / Dietetyk kliniczny </w:t>
            </w:r>
          </w:p>
          <w:p w:rsidR="00863D75" w:rsidRPr="001C2339" w:rsidRDefault="00863D75" w:rsidP="007F4F96">
            <w:pPr>
              <w:jc w:val="both"/>
              <w:rPr>
                <w:rFonts w:cs="Times New Roman"/>
                <w:sz w:val="18"/>
                <w:szCs w:val="18"/>
              </w:rPr>
            </w:pPr>
            <w:r w:rsidRPr="001C2339">
              <w:rPr>
                <w:rFonts w:cs="Times New Roman"/>
                <w:bCs/>
                <w:sz w:val="18"/>
                <w:szCs w:val="18"/>
                <w:lang w:eastAsia="pl-PL"/>
              </w:rPr>
              <w:t>odpowiednie wykształcenie i kwalifikacje niezbędne do przeprowadzenia wymaganych konsultacji/wizyt</w:t>
            </w:r>
          </w:p>
          <w:p w:rsidR="00863D75" w:rsidRPr="001C2339" w:rsidRDefault="00863D75" w:rsidP="007F4F96">
            <w:pPr>
              <w:pStyle w:val="Akapitzlist"/>
              <w:ind w:left="1440"/>
              <w:jc w:val="both"/>
              <w:rPr>
                <w:rFonts w:cs="Times New Roman"/>
                <w:b/>
                <w:sz w:val="18"/>
                <w:szCs w:val="18"/>
              </w:rPr>
            </w:pPr>
            <w:r w:rsidRPr="001C2339">
              <w:rPr>
                <w:rFonts w:cs="Times New Roman"/>
                <w:b/>
                <w:sz w:val="18"/>
                <w:szCs w:val="18"/>
              </w:rPr>
              <w:t>TAK / NIE *</w:t>
            </w:r>
          </w:p>
          <w:p w:rsidR="00863D75" w:rsidRPr="001C2339" w:rsidRDefault="00863D75" w:rsidP="007F4F96">
            <w:pPr>
              <w:jc w:val="center"/>
              <w:rPr>
                <w:rFonts w:cs="Times New Roman"/>
                <w:b/>
                <w:sz w:val="18"/>
                <w:szCs w:val="18"/>
              </w:rPr>
            </w:pPr>
          </w:p>
        </w:tc>
        <w:tc>
          <w:tcPr>
            <w:tcW w:w="2566" w:type="dxa"/>
            <w:tcBorders>
              <w:top w:val="single" w:sz="4" w:space="0" w:color="auto"/>
              <w:bottom w:val="single" w:sz="4" w:space="0" w:color="auto"/>
              <w:right w:val="single" w:sz="4" w:space="0" w:color="auto"/>
            </w:tcBorders>
            <w:vAlign w:val="center"/>
          </w:tcPr>
          <w:p w:rsidR="00863D75" w:rsidRPr="001C2339" w:rsidRDefault="00863D75" w:rsidP="007F4F96">
            <w:pPr>
              <w:ind w:right="49"/>
              <w:jc w:val="center"/>
              <w:rPr>
                <w:rFonts w:cs="Times New Roman"/>
                <w:sz w:val="18"/>
                <w:szCs w:val="18"/>
              </w:rPr>
            </w:pPr>
            <w:r w:rsidRPr="001C2339">
              <w:rPr>
                <w:rFonts w:cs="Times New Roman"/>
                <w:sz w:val="18"/>
                <w:szCs w:val="18"/>
              </w:rPr>
              <w:t xml:space="preserve">własne / </w:t>
            </w:r>
          </w:p>
          <w:p w:rsidR="00863D75" w:rsidRPr="001C2339" w:rsidRDefault="00863D75" w:rsidP="007F4F96">
            <w:pPr>
              <w:ind w:right="49"/>
              <w:jc w:val="center"/>
              <w:rPr>
                <w:rFonts w:cs="Times New Roman"/>
                <w:sz w:val="18"/>
                <w:szCs w:val="18"/>
              </w:rPr>
            </w:pPr>
            <w:r w:rsidRPr="001C2339">
              <w:rPr>
                <w:rFonts w:cs="Times New Roman"/>
                <w:sz w:val="18"/>
                <w:szCs w:val="18"/>
              </w:rPr>
              <w:t>oddane do dyspozycji *</w:t>
            </w:r>
          </w:p>
        </w:tc>
      </w:tr>
    </w:tbl>
    <w:p w:rsidR="00A07DCE" w:rsidRDefault="00A07DCE" w:rsidP="00A07DCE">
      <w:pPr>
        <w:autoSpaceDE w:val="0"/>
        <w:autoSpaceDN w:val="0"/>
        <w:adjustRightInd w:val="0"/>
        <w:rPr>
          <w:rFonts w:cs="Times New Roman"/>
          <w:b/>
          <w:i/>
          <w:sz w:val="18"/>
          <w:szCs w:val="18"/>
        </w:rPr>
      </w:pPr>
      <w:r w:rsidRPr="008E5330">
        <w:rPr>
          <w:rFonts w:cs="Times New Roman"/>
          <w:b/>
          <w:i/>
          <w:sz w:val="18"/>
          <w:szCs w:val="18"/>
        </w:rPr>
        <w:t>*Niewłaściwe usunąć</w:t>
      </w:r>
    </w:p>
    <w:p w:rsidR="00A07DCE" w:rsidRDefault="00A07DCE" w:rsidP="00863D75">
      <w:pPr>
        <w:autoSpaceDE w:val="0"/>
        <w:autoSpaceDN w:val="0"/>
        <w:adjustRightInd w:val="0"/>
        <w:rPr>
          <w:rFonts w:eastAsia="Times New Roman" w:cs="Times New Roman"/>
          <w:b/>
          <w:sz w:val="22"/>
          <w:highlight w:val="yellow"/>
          <w:lang w:eastAsia="pl-PL"/>
        </w:rPr>
      </w:pPr>
    </w:p>
    <w:p w:rsidR="00863D75" w:rsidRPr="00435146" w:rsidRDefault="001C2339" w:rsidP="00863D75">
      <w:pPr>
        <w:autoSpaceDE w:val="0"/>
        <w:autoSpaceDN w:val="0"/>
        <w:adjustRightInd w:val="0"/>
        <w:rPr>
          <w:rFonts w:eastAsia="Verdana,Italic" w:cs="Times New Roman"/>
          <w:b/>
          <w:i/>
          <w:iCs/>
          <w:color w:val="FF0000"/>
        </w:rPr>
      </w:pPr>
      <w:r w:rsidRPr="008E5330">
        <w:rPr>
          <w:rFonts w:eastAsia="Times New Roman" w:cs="Times New Roman"/>
          <w:b/>
          <w:sz w:val="22"/>
          <w:highlight w:val="yellow"/>
          <w:lang w:eastAsia="pl-PL"/>
        </w:rPr>
        <w:t xml:space="preserve">W zakresie ZADANIA </w:t>
      </w:r>
      <w:r w:rsidRPr="001C2339">
        <w:rPr>
          <w:rFonts w:eastAsia="Times New Roman" w:cs="Times New Roman"/>
          <w:b/>
          <w:sz w:val="22"/>
          <w:highlight w:val="yellow"/>
          <w:lang w:eastAsia="pl-PL"/>
        </w:rPr>
        <w:t>1</w:t>
      </w:r>
      <w:r>
        <w:rPr>
          <w:rFonts w:eastAsia="Times New Roman" w:cs="Times New Roman"/>
          <w:b/>
          <w:sz w:val="22"/>
          <w:highlight w:val="yellow"/>
          <w:lang w:eastAsia="pl-PL"/>
        </w:rPr>
        <w:t>3</w:t>
      </w:r>
      <w:r w:rsidRPr="001C2339">
        <w:rPr>
          <w:rFonts w:eastAsia="Times New Roman" w:cs="Times New Roman"/>
          <w:b/>
          <w:sz w:val="22"/>
          <w:highlight w:val="yellow"/>
          <w:lang w:eastAsia="pl-PL"/>
        </w:rPr>
        <w:t xml:space="preserve"> - Gastroskopia / Gastroskopia ze znieczuleniem ogólnym</w:t>
      </w:r>
      <w:r>
        <w:rPr>
          <w:rFonts w:eastAsia="Times New Roman" w:cs="Times New Roman"/>
          <w:b/>
          <w:sz w:val="22"/>
          <w:lang w:eastAsia="pl-PL"/>
        </w:rPr>
        <w:t xml:space="preserve"> </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1"/>
        <w:gridCol w:w="4018"/>
        <w:gridCol w:w="2566"/>
      </w:tblGrid>
      <w:tr w:rsidR="00863D75" w:rsidRPr="00435146" w:rsidTr="007F4F96">
        <w:trPr>
          <w:trHeight w:val="703"/>
          <w:jc w:val="center"/>
        </w:trPr>
        <w:tc>
          <w:tcPr>
            <w:tcW w:w="2901" w:type="dxa"/>
          </w:tcPr>
          <w:p w:rsidR="00863D75" w:rsidRPr="001C2339" w:rsidRDefault="00863D75" w:rsidP="007F4F96">
            <w:pPr>
              <w:snapToGrid w:val="0"/>
              <w:jc w:val="center"/>
              <w:rPr>
                <w:rFonts w:cs="Times New Roman"/>
                <w:b/>
                <w:bCs/>
                <w:sz w:val="18"/>
                <w:szCs w:val="18"/>
              </w:rPr>
            </w:pPr>
          </w:p>
          <w:p w:rsidR="00863D75" w:rsidRPr="001C2339" w:rsidRDefault="00863D75" w:rsidP="007F4F96">
            <w:pPr>
              <w:snapToGrid w:val="0"/>
              <w:rPr>
                <w:rFonts w:cs="Times New Roman"/>
                <w:b/>
                <w:bCs/>
                <w:sz w:val="18"/>
                <w:szCs w:val="18"/>
              </w:rPr>
            </w:pPr>
            <w:r w:rsidRPr="001C2339">
              <w:rPr>
                <w:rFonts w:cs="Times New Roman"/>
                <w:b/>
                <w:bCs/>
                <w:sz w:val="18"/>
                <w:szCs w:val="18"/>
              </w:rPr>
              <w:t xml:space="preserve">Imię i nazwisko </w:t>
            </w:r>
          </w:p>
        </w:tc>
        <w:tc>
          <w:tcPr>
            <w:tcW w:w="4018" w:type="dxa"/>
            <w:tcBorders>
              <w:bottom w:val="single" w:sz="4" w:space="0" w:color="auto"/>
            </w:tcBorders>
            <w:vAlign w:val="center"/>
          </w:tcPr>
          <w:p w:rsidR="00863D75" w:rsidRPr="001C2339" w:rsidRDefault="00863D75" w:rsidP="007F4F96">
            <w:pPr>
              <w:snapToGrid w:val="0"/>
              <w:jc w:val="center"/>
              <w:rPr>
                <w:rFonts w:cs="Times New Roman"/>
                <w:b/>
                <w:bCs/>
                <w:sz w:val="18"/>
                <w:szCs w:val="18"/>
              </w:rPr>
            </w:pPr>
            <w:r w:rsidRPr="001C2339">
              <w:rPr>
                <w:rFonts w:cs="Times New Roman"/>
                <w:b/>
                <w:bCs/>
                <w:sz w:val="18"/>
                <w:szCs w:val="18"/>
              </w:rPr>
              <w:t xml:space="preserve">Wymagania minimalne </w:t>
            </w:r>
          </w:p>
        </w:tc>
        <w:tc>
          <w:tcPr>
            <w:tcW w:w="2566" w:type="dxa"/>
            <w:tcBorders>
              <w:top w:val="single" w:sz="4" w:space="0" w:color="auto"/>
              <w:bottom w:val="single" w:sz="4" w:space="0" w:color="auto"/>
              <w:right w:val="single" w:sz="4" w:space="0" w:color="auto"/>
            </w:tcBorders>
            <w:vAlign w:val="center"/>
          </w:tcPr>
          <w:p w:rsidR="00863D75" w:rsidRPr="001C2339" w:rsidRDefault="00ED0111" w:rsidP="007F4F96">
            <w:pPr>
              <w:ind w:right="49"/>
              <w:jc w:val="center"/>
              <w:rPr>
                <w:rFonts w:cs="Times New Roman"/>
                <w:b/>
                <w:sz w:val="18"/>
                <w:szCs w:val="18"/>
              </w:rPr>
            </w:pPr>
            <w:r w:rsidRPr="008E5330">
              <w:rPr>
                <w:rFonts w:cs="Times New Roman"/>
                <w:b/>
                <w:sz w:val="18"/>
                <w:szCs w:val="18"/>
              </w:rPr>
              <w:t>Po</w:t>
            </w:r>
            <w:r>
              <w:rPr>
                <w:rFonts w:cs="Times New Roman"/>
                <w:b/>
                <w:sz w:val="18"/>
                <w:szCs w:val="18"/>
              </w:rPr>
              <w:t>d</w:t>
            </w:r>
            <w:r w:rsidRPr="008E5330">
              <w:rPr>
                <w:rFonts w:cs="Times New Roman"/>
                <w:b/>
                <w:sz w:val="18"/>
                <w:szCs w:val="18"/>
              </w:rPr>
              <w:t>stawa do dysponowania osobą</w:t>
            </w:r>
          </w:p>
        </w:tc>
      </w:tr>
      <w:tr w:rsidR="00863D75" w:rsidRPr="00435146" w:rsidTr="00ED0111">
        <w:trPr>
          <w:trHeight w:val="1979"/>
          <w:jc w:val="center"/>
        </w:trPr>
        <w:tc>
          <w:tcPr>
            <w:tcW w:w="2901" w:type="dxa"/>
            <w:vAlign w:val="center"/>
          </w:tcPr>
          <w:p w:rsidR="00863D75" w:rsidRPr="001C2339" w:rsidRDefault="00863D75" w:rsidP="007F4F96">
            <w:pPr>
              <w:snapToGrid w:val="0"/>
              <w:jc w:val="center"/>
              <w:rPr>
                <w:rFonts w:cs="Times New Roman"/>
                <w:bCs/>
                <w:sz w:val="18"/>
                <w:szCs w:val="18"/>
              </w:rPr>
            </w:pPr>
          </w:p>
        </w:tc>
        <w:tc>
          <w:tcPr>
            <w:tcW w:w="4018" w:type="dxa"/>
            <w:shd w:val="clear" w:color="auto" w:fill="auto"/>
            <w:vAlign w:val="center"/>
          </w:tcPr>
          <w:p w:rsidR="00A07DCE" w:rsidRPr="00ED0111" w:rsidRDefault="00A07DCE" w:rsidP="007F4F96">
            <w:pPr>
              <w:jc w:val="both"/>
              <w:rPr>
                <w:bCs/>
                <w:sz w:val="18"/>
                <w:szCs w:val="18"/>
                <w:lang w:eastAsia="pl-PL"/>
              </w:rPr>
            </w:pPr>
            <w:r w:rsidRPr="00ED0111">
              <w:rPr>
                <w:bCs/>
                <w:sz w:val="18"/>
                <w:szCs w:val="18"/>
                <w:lang w:eastAsia="pl-PL"/>
              </w:rPr>
              <w:t>Lekarz gastroenterolog lub chirurg posiadający odpowiednie uprawnienia/ z udziałem Lekarza anestezjologa </w:t>
            </w:r>
          </w:p>
          <w:p w:rsidR="00863D75" w:rsidRPr="00ED0111" w:rsidRDefault="00863D75" w:rsidP="007F4F96">
            <w:pPr>
              <w:jc w:val="both"/>
              <w:rPr>
                <w:rFonts w:cs="Times New Roman"/>
                <w:sz w:val="18"/>
                <w:szCs w:val="18"/>
              </w:rPr>
            </w:pPr>
            <w:r w:rsidRPr="00ED0111">
              <w:rPr>
                <w:rFonts w:cs="Times New Roman"/>
                <w:bCs/>
                <w:sz w:val="18"/>
                <w:szCs w:val="18"/>
                <w:lang w:eastAsia="pl-PL"/>
              </w:rPr>
              <w:t>odpowiednie wykształcenie i kwalifikacje niezbędne do przeprowadzenia wymaganych konsultacji/wizyt</w:t>
            </w:r>
          </w:p>
          <w:p w:rsidR="00863D75" w:rsidRPr="00ED0111" w:rsidRDefault="00863D75" w:rsidP="007F4F96">
            <w:pPr>
              <w:pStyle w:val="Akapitzlist"/>
              <w:ind w:left="1440"/>
              <w:jc w:val="both"/>
              <w:rPr>
                <w:rFonts w:cs="Times New Roman"/>
                <w:b/>
                <w:sz w:val="18"/>
                <w:szCs w:val="18"/>
              </w:rPr>
            </w:pPr>
            <w:r w:rsidRPr="00ED0111">
              <w:rPr>
                <w:rFonts w:cs="Times New Roman"/>
                <w:b/>
                <w:sz w:val="18"/>
                <w:szCs w:val="18"/>
              </w:rPr>
              <w:t>TAK / NIE *</w:t>
            </w:r>
          </w:p>
          <w:p w:rsidR="00863D75" w:rsidRPr="00ED0111" w:rsidRDefault="00863D75" w:rsidP="007F4F96">
            <w:pPr>
              <w:jc w:val="both"/>
              <w:rPr>
                <w:rFonts w:cs="Times New Roman"/>
                <w:sz w:val="18"/>
                <w:szCs w:val="18"/>
              </w:rPr>
            </w:pPr>
            <w:r w:rsidRPr="00ED0111">
              <w:rPr>
                <w:rFonts w:cs="Times New Roman"/>
                <w:sz w:val="18"/>
                <w:szCs w:val="18"/>
              </w:rPr>
              <w:t>Oraz</w:t>
            </w:r>
          </w:p>
          <w:p w:rsidR="00A07DCE" w:rsidRPr="00ED0111" w:rsidRDefault="00863D75" w:rsidP="00A07DCE">
            <w:pPr>
              <w:jc w:val="both"/>
              <w:rPr>
                <w:bCs/>
                <w:sz w:val="18"/>
                <w:szCs w:val="18"/>
                <w:lang w:eastAsia="pl-PL"/>
              </w:rPr>
            </w:pPr>
            <w:r w:rsidRPr="00ED0111">
              <w:rPr>
                <w:rFonts w:cs="Times New Roman"/>
                <w:bCs/>
                <w:sz w:val="18"/>
                <w:szCs w:val="18"/>
                <w:lang w:eastAsia="pl-PL"/>
              </w:rPr>
              <w:t xml:space="preserve">min 5 letnie doświadczenie w prowadzeniu praktyk medycznych w wymaganej specjalizacji </w:t>
            </w:r>
            <w:r w:rsidRPr="00ED0111">
              <w:rPr>
                <w:rFonts w:cs="Times New Roman"/>
                <w:sz w:val="18"/>
                <w:szCs w:val="18"/>
              </w:rPr>
              <w:t xml:space="preserve">– </w:t>
            </w:r>
            <w:r w:rsidR="00A07DCE" w:rsidRPr="00ED0111">
              <w:rPr>
                <w:bCs/>
                <w:sz w:val="18"/>
                <w:szCs w:val="18"/>
                <w:lang w:eastAsia="pl-PL"/>
              </w:rPr>
              <w:t>Lekarz gastroenterolog lub chirurg posiadający odpowiednie uprawnienia/ z udziałem Lekarza anestezjologa </w:t>
            </w:r>
          </w:p>
          <w:p w:rsidR="00A07DCE" w:rsidRPr="00ED0111" w:rsidRDefault="00A07DCE" w:rsidP="00A07DCE">
            <w:pPr>
              <w:autoSpaceDE w:val="0"/>
              <w:autoSpaceDN w:val="0"/>
              <w:adjustRightInd w:val="0"/>
              <w:jc w:val="both"/>
              <w:rPr>
                <w:rFonts w:cs="Times New Roman"/>
                <w:sz w:val="18"/>
                <w:szCs w:val="18"/>
              </w:rPr>
            </w:pPr>
          </w:p>
          <w:p w:rsidR="00863D75" w:rsidRPr="001C2339" w:rsidRDefault="00863D75" w:rsidP="00A07DCE">
            <w:pPr>
              <w:autoSpaceDE w:val="0"/>
              <w:autoSpaceDN w:val="0"/>
              <w:adjustRightInd w:val="0"/>
              <w:jc w:val="center"/>
              <w:rPr>
                <w:rFonts w:cs="Times New Roman"/>
                <w:b/>
                <w:sz w:val="18"/>
                <w:szCs w:val="18"/>
              </w:rPr>
            </w:pPr>
            <w:r w:rsidRPr="00ED0111">
              <w:rPr>
                <w:rFonts w:cs="Times New Roman"/>
                <w:b/>
                <w:sz w:val="18"/>
                <w:szCs w:val="18"/>
              </w:rPr>
              <w:t>TAK / NIE *</w:t>
            </w:r>
          </w:p>
        </w:tc>
        <w:tc>
          <w:tcPr>
            <w:tcW w:w="2566" w:type="dxa"/>
            <w:tcBorders>
              <w:top w:val="single" w:sz="4" w:space="0" w:color="auto"/>
              <w:bottom w:val="single" w:sz="4" w:space="0" w:color="auto"/>
              <w:right w:val="single" w:sz="4" w:space="0" w:color="auto"/>
            </w:tcBorders>
            <w:vAlign w:val="center"/>
          </w:tcPr>
          <w:p w:rsidR="00863D75" w:rsidRPr="001C2339" w:rsidRDefault="00863D75" w:rsidP="007F4F96">
            <w:pPr>
              <w:ind w:right="49"/>
              <w:jc w:val="center"/>
              <w:rPr>
                <w:rFonts w:cs="Times New Roman"/>
                <w:sz w:val="18"/>
                <w:szCs w:val="18"/>
              </w:rPr>
            </w:pPr>
            <w:r w:rsidRPr="001C2339">
              <w:rPr>
                <w:rFonts w:cs="Times New Roman"/>
                <w:sz w:val="18"/>
                <w:szCs w:val="18"/>
              </w:rPr>
              <w:t xml:space="preserve">własne / </w:t>
            </w:r>
          </w:p>
          <w:p w:rsidR="00863D75" w:rsidRPr="001C2339" w:rsidRDefault="00863D75" w:rsidP="007F4F96">
            <w:pPr>
              <w:ind w:right="49"/>
              <w:jc w:val="center"/>
              <w:rPr>
                <w:rFonts w:cs="Times New Roman"/>
                <w:sz w:val="18"/>
                <w:szCs w:val="18"/>
              </w:rPr>
            </w:pPr>
            <w:r w:rsidRPr="001C2339">
              <w:rPr>
                <w:rFonts w:cs="Times New Roman"/>
                <w:sz w:val="18"/>
                <w:szCs w:val="18"/>
              </w:rPr>
              <w:t>oddane do dyspozycji *</w:t>
            </w:r>
          </w:p>
        </w:tc>
      </w:tr>
    </w:tbl>
    <w:p w:rsidR="00A07DCE" w:rsidRDefault="00A07DCE" w:rsidP="00A07DCE">
      <w:pPr>
        <w:autoSpaceDE w:val="0"/>
        <w:autoSpaceDN w:val="0"/>
        <w:adjustRightInd w:val="0"/>
        <w:rPr>
          <w:rFonts w:cs="Times New Roman"/>
          <w:b/>
          <w:i/>
          <w:sz w:val="18"/>
          <w:szCs w:val="18"/>
        </w:rPr>
      </w:pPr>
      <w:r w:rsidRPr="008E5330">
        <w:rPr>
          <w:rFonts w:cs="Times New Roman"/>
          <w:b/>
          <w:i/>
          <w:sz w:val="18"/>
          <w:szCs w:val="18"/>
        </w:rPr>
        <w:t>*Niewłaściwe usunąć</w:t>
      </w:r>
    </w:p>
    <w:p w:rsidR="00A07DCE" w:rsidRDefault="00A07DCE" w:rsidP="00A07DCE">
      <w:pPr>
        <w:autoSpaceDE w:val="0"/>
        <w:autoSpaceDN w:val="0"/>
        <w:adjustRightInd w:val="0"/>
        <w:rPr>
          <w:rFonts w:eastAsia="Verdana,Italic" w:cs="Times New Roman"/>
          <w:b/>
          <w:i/>
          <w:iCs/>
          <w:color w:val="FF0000"/>
        </w:rPr>
      </w:pPr>
    </w:p>
    <w:p w:rsidR="00BC7B9B" w:rsidRPr="00435146" w:rsidRDefault="00BC7B9B" w:rsidP="00863D75">
      <w:pPr>
        <w:autoSpaceDE w:val="0"/>
        <w:autoSpaceDN w:val="0"/>
        <w:adjustRightInd w:val="0"/>
        <w:rPr>
          <w:rFonts w:eastAsia="Verdana,Italic" w:cs="Times New Roman"/>
          <w:b/>
          <w:i/>
          <w:iCs/>
          <w:color w:val="FF0000"/>
        </w:rPr>
      </w:pPr>
      <w:r w:rsidRPr="008E5330">
        <w:rPr>
          <w:rFonts w:eastAsia="Times New Roman" w:cs="Times New Roman"/>
          <w:b/>
          <w:sz w:val="22"/>
          <w:highlight w:val="yellow"/>
          <w:lang w:eastAsia="pl-PL"/>
        </w:rPr>
        <w:t xml:space="preserve">W zakresie ZADANIA </w:t>
      </w:r>
      <w:r w:rsidRPr="000F762C">
        <w:rPr>
          <w:rFonts w:eastAsia="Times New Roman" w:cs="Times New Roman"/>
          <w:b/>
          <w:sz w:val="22"/>
          <w:highlight w:val="yellow"/>
          <w:lang w:eastAsia="pl-PL"/>
        </w:rPr>
        <w:t>14 -</w:t>
      </w:r>
      <w:r w:rsidR="000F762C" w:rsidRPr="000F762C">
        <w:rPr>
          <w:rFonts w:eastAsia="Times New Roman" w:cs="Times New Roman"/>
          <w:b/>
          <w:sz w:val="22"/>
          <w:highlight w:val="yellow"/>
          <w:lang w:eastAsia="pl-PL"/>
        </w:rPr>
        <w:t xml:space="preserve"> Kolonoskopia / Kolonoskopia ze znieczuleniem ogólnym</w:t>
      </w:r>
      <w:r>
        <w:rPr>
          <w:rFonts w:eastAsia="Times New Roman" w:cs="Times New Roman"/>
          <w:b/>
          <w:sz w:val="22"/>
          <w:lang w:eastAsia="pl-PL"/>
        </w:rPr>
        <w:t xml:space="preserve"> </w:t>
      </w:r>
    </w:p>
    <w:tbl>
      <w:tblPr>
        <w:tblW w:w="9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01"/>
        <w:gridCol w:w="4018"/>
        <w:gridCol w:w="2566"/>
      </w:tblGrid>
      <w:tr w:rsidR="00863D75" w:rsidRPr="00435146" w:rsidTr="007F4F96">
        <w:trPr>
          <w:trHeight w:val="703"/>
          <w:jc w:val="center"/>
        </w:trPr>
        <w:tc>
          <w:tcPr>
            <w:tcW w:w="2901" w:type="dxa"/>
          </w:tcPr>
          <w:p w:rsidR="00863D75" w:rsidRPr="000F762C" w:rsidRDefault="00863D75" w:rsidP="007F4F96">
            <w:pPr>
              <w:snapToGrid w:val="0"/>
              <w:jc w:val="center"/>
              <w:rPr>
                <w:rFonts w:cs="Times New Roman"/>
                <w:b/>
                <w:bCs/>
                <w:sz w:val="18"/>
                <w:szCs w:val="18"/>
              </w:rPr>
            </w:pPr>
          </w:p>
          <w:p w:rsidR="00863D75" w:rsidRPr="000F762C" w:rsidRDefault="00863D75" w:rsidP="007F4F96">
            <w:pPr>
              <w:snapToGrid w:val="0"/>
              <w:rPr>
                <w:rFonts w:cs="Times New Roman"/>
                <w:b/>
                <w:bCs/>
                <w:sz w:val="18"/>
                <w:szCs w:val="18"/>
              </w:rPr>
            </w:pPr>
            <w:r w:rsidRPr="000F762C">
              <w:rPr>
                <w:rFonts w:cs="Times New Roman"/>
                <w:b/>
                <w:bCs/>
                <w:sz w:val="18"/>
                <w:szCs w:val="18"/>
              </w:rPr>
              <w:t xml:space="preserve">Imię i nazwisko </w:t>
            </w:r>
          </w:p>
        </w:tc>
        <w:tc>
          <w:tcPr>
            <w:tcW w:w="4018" w:type="dxa"/>
            <w:tcBorders>
              <w:bottom w:val="single" w:sz="4" w:space="0" w:color="auto"/>
            </w:tcBorders>
            <w:vAlign w:val="center"/>
          </w:tcPr>
          <w:p w:rsidR="00863D75" w:rsidRPr="000F762C" w:rsidRDefault="00863D75" w:rsidP="007F4F96">
            <w:pPr>
              <w:snapToGrid w:val="0"/>
              <w:jc w:val="center"/>
              <w:rPr>
                <w:rFonts w:cs="Times New Roman"/>
                <w:b/>
                <w:bCs/>
                <w:sz w:val="18"/>
                <w:szCs w:val="18"/>
              </w:rPr>
            </w:pPr>
            <w:r w:rsidRPr="000F762C">
              <w:rPr>
                <w:rFonts w:cs="Times New Roman"/>
                <w:b/>
                <w:bCs/>
                <w:sz w:val="18"/>
                <w:szCs w:val="18"/>
              </w:rPr>
              <w:t xml:space="preserve">Wymagania minimalne </w:t>
            </w:r>
          </w:p>
        </w:tc>
        <w:tc>
          <w:tcPr>
            <w:tcW w:w="2566" w:type="dxa"/>
            <w:tcBorders>
              <w:top w:val="single" w:sz="4" w:space="0" w:color="auto"/>
              <w:bottom w:val="single" w:sz="4" w:space="0" w:color="auto"/>
              <w:right w:val="single" w:sz="4" w:space="0" w:color="auto"/>
            </w:tcBorders>
            <w:vAlign w:val="center"/>
          </w:tcPr>
          <w:p w:rsidR="00863D75" w:rsidRPr="000F762C" w:rsidRDefault="00ED0111" w:rsidP="007F4F96">
            <w:pPr>
              <w:ind w:right="49"/>
              <w:jc w:val="center"/>
              <w:rPr>
                <w:rFonts w:cs="Times New Roman"/>
                <w:b/>
                <w:sz w:val="18"/>
                <w:szCs w:val="18"/>
              </w:rPr>
            </w:pPr>
            <w:r w:rsidRPr="008E5330">
              <w:rPr>
                <w:rFonts w:cs="Times New Roman"/>
                <w:b/>
                <w:sz w:val="18"/>
                <w:szCs w:val="18"/>
              </w:rPr>
              <w:t>Po</w:t>
            </w:r>
            <w:r>
              <w:rPr>
                <w:rFonts w:cs="Times New Roman"/>
                <w:b/>
                <w:sz w:val="18"/>
                <w:szCs w:val="18"/>
              </w:rPr>
              <w:t>d</w:t>
            </w:r>
            <w:r w:rsidRPr="008E5330">
              <w:rPr>
                <w:rFonts w:cs="Times New Roman"/>
                <w:b/>
                <w:sz w:val="18"/>
                <w:szCs w:val="18"/>
              </w:rPr>
              <w:t>stawa do dysponowania osobą</w:t>
            </w:r>
          </w:p>
        </w:tc>
      </w:tr>
      <w:tr w:rsidR="00863D75" w:rsidRPr="00435146" w:rsidTr="007F4F96">
        <w:trPr>
          <w:trHeight w:val="1979"/>
          <w:jc w:val="center"/>
        </w:trPr>
        <w:tc>
          <w:tcPr>
            <w:tcW w:w="2901" w:type="dxa"/>
            <w:vAlign w:val="center"/>
          </w:tcPr>
          <w:p w:rsidR="00863D75" w:rsidRPr="000F762C" w:rsidRDefault="00863D75" w:rsidP="007F4F96">
            <w:pPr>
              <w:snapToGrid w:val="0"/>
              <w:jc w:val="center"/>
              <w:rPr>
                <w:rFonts w:cs="Times New Roman"/>
                <w:bCs/>
                <w:sz w:val="18"/>
                <w:szCs w:val="18"/>
              </w:rPr>
            </w:pPr>
          </w:p>
        </w:tc>
        <w:tc>
          <w:tcPr>
            <w:tcW w:w="4018" w:type="dxa"/>
            <w:vAlign w:val="center"/>
          </w:tcPr>
          <w:p w:rsidR="00A07DCE" w:rsidRPr="00ED0111" w:rsidRDefault="00A07DCE" w:rsidP="00A07DCE">
            <w:pPr>
              <w:jc w:val="both"/>
              <w:rPr>
                <w:bCs/>
                <w:sz w:val="18"/>
                <w:szCs w:val="18"/>
                <w:lang w:eastAsia="pl-PL"/>
              </w:rPr>
            </w:pPr>
            <w:r w:rsidRPr="00ED0111">
              <w:rPr>
                <w:bCs/>
                <w:sz w:val="18"/>
                <w:szCs w:val="18"/>
                <w:lang w:eastAsia="pl-PL"/>
              </w:rPr>
              <w:t>Lekarz gastroenterolog lub chirurg posiadający odpowiednie uprawnienia/ z udziałem Lekarza anestezjologa </w:t>
            </w:r>
          </w:p>
          <w:p w:rsidR="00863D75" w:rsidRPr="00ED0111" w:rsidRDefault="00863D75" w:rsidP="007F4F96">
            <w:pPr>
              <w:jc w:val="both"/>
              <w:rPr>
                <w:rFonts w:cs="Times New Roman"/>
                <w:sz w:val="18"/>
                <w:szCs w:val="18"/>
              </w:rPr>
            </w:pPr>
            <w:r w:rsidRPr="00ED0111">
              <w:rPr>
                <w:rFonts w:cs="Times New Roman"/>
                <w:bCs/>
                <w:sz w:val="18"/>
                <w:szCs w:val="18"/>
                <w:lang w:eastAsia="pl-PL"/>
              </w:rPr>
              <w:t>wykształcenie i kwalifikacje niezbędne do przeprowadzenia wymaganych konsultacji/wizyt</w:t>
            </w:r>
          </w:p>
          <w:p w:rsidR="00863D75" w:rsidRPr="00ED0111" w:rsidRDefault="00863D75" w:rsidP="007F4F96">
            <w:pPr>
              <w:pStyle w:val="Akapitzlist"/>
              <w:ind w:left="1440"/>
              <w:jc w:val="both"/>
              <w:rPr>
                <w:rFonts w:cs="Times New Roman"/>
                <w:b/>
                <w:sz w:val="18"/>
                <w:szCs w:val="18"/>
              </w:rPr>
            </w:pPr>
            <w:r w:rsidRPr="00ED0111">
              <w:rPr>
                <w:rFonts w:cs="Times New Roman"/>
                <w:b/>
                <w:sz w:val="18"/>
                <w:szCs w:val="18"/>
              </w:rPr>
              <w:t>TAK / NIE *</w:t>
            </w:r>
          </w:p>
          <w:p w:rsidR="00863D75" w:rsidRPr="00ED0111" w:rsidRDefault="00863D75" w:rsidP="007F4F96">
            <w:pPr>
              <w:jc w:val="both"/>
              <w:rPr>
                <w:rFonts w:cs="Times New Roman"/>
                <w:sz w:val="18"/>
                <w:szCs w:val="18"/>
              </w:rPr>
            </w:pPr>
            <w:r w:rsidRPr="00ED0111">
              <w:rPr>
                <w:rFonts w:cs="Times New Roman"/>
                <w:sz w:val="18"/>
                <w:szCs w:val="18"/>
              </w:rPr>
              <w:t>oraz</w:t>
            </w:r>
          </w:p>
          <w:p w:rsidR="00A07DCE" w:rsidRPr="00ED0111" w:rsidRDefault="00863D75" w:rsidP="00A07DCE">
            <w:pPr>
              <w:jc w:val="both"/>
              <w:rPr>
                <w:bCs/>
                <w:sz w:val="18"/>
                <w:szCs w:val="18"/>
                <w:lang w:eastAsia="pl-PL"/>
              </w:rPr>
            </w:pPr>
            <w:r w:rsidRPr="00ED0111">
              <w:rPr>
                <w:rFonts w:cs="Times New Roman"/>
                <w:bCs/>
                <w:sz w:val="18"/>
                <w:szCs w:val="18"/>
                <w:lang w:eastAsia="pl-PL"/>
              </w:rPr>
              <w:t xml:space="preserve">min 5 letnie doświadczenie w prowadzeniu praktyk medycznych w wymaganej specjalizacji </w:t>
            </w:r>
            <w:r w:rsidRPr="00ED0111">
              <w:rPr>
                <w:rFonts w:cs="Times New Roman"/>
                <w:sz w:val="18"/>
                <w:szCs w:val="18"/>
              </w:rPr>
              <w:t>–</w:t>
            </w:r>
            <w:r w:rsidR="00A07DCE" w:rsidRPr="00ED0111">
              <w:rPr>
                <w:bCs/>
                <w:sz w:val="18"/>
                <w:szCs w:val="18"/>
                <w:lang w:eastAsia="pl-PL"/>
              </w:rPr>
              <w:t xml:space="preserve"> Lekarz gastroenterolog lub chirurg posiadający odpowiednie uprawnienia/ z udziałem Lekarza anestezjologa </w:t>
            </w:r>
          </w:p>
          <w:p w:rsidR="00863D75" w:rsidRPr="00ED0111" w:rsidRDefault="00863D75" w:rsidP="00A07DCE">
            <w:pPr>
              <w:autoSpaceDE w:val="0"/>
              <w:autoSpaceDN w:val="0"/>
              <w:adjustRightInd w:val="0"/>
              <w:jc w:val="center"/>
              <w:rPr>
                <w:rFonts w:cs="Times New Roman"/>
                <w:b/>
                <w:sz w:val="18"/>
                <w:szCs w:val="18"/>
              </w:rPr>
            </w:pPr>
            <w:r w:rsidRPr="00ED0111">
              <w:rPr>
                <w:rFonts w:cs="Times New Roman"/>
                <w:b/>
                <w:sz w:val="18"/>
                <w:szCs w:val="18"/>
              </w:rPr>
              <w:t>TAK / NIE *</w:t>
            </w:r>
          </w:p>
        </w:tc>
        <w:tc>
          <w:tcPr>
            <w:tcW w:w="2566" w:type="dxa"/>
            <w:tcBorders>
              <w:top w:val="single" w:sz="4" w:space="0" w:color="auto"/>
              <w:bottom w:val="single" w:sz="4" w:space="0" w:color="auto"/>
              <w:right w:val="single" w:sz="4" w:space="0" w:color="auto"/>
            </w:tcBorders>
            <w:vAlign w:val="center"/>
          </w:tcPr>
          <w:p w:rsidR="00863D75" w:rsidRPr="000F762C" w:rsidRDefault="00863D75" w:rsidP="007F4F96">
            <w:pPr>
              <w:ind w:right="49"/>
              <w:jc w:val="center"/>
              <w:rPr>
                <w:rFonts w:cs="Times New Roman"/>
                <w:sz w:val="18"/>
                <w:szCs w:val="18"/>
              </w:rPr>
            </w:pPr>
            <w:r w:rsidRPr="000F762C">
              <w:rPr>
                <w:rFonts w:cs="Times New Roman"/>
                <w:sz w:val="18"/>
                <w:szCs w:val="18"/>
              </w:rPr>
              <w:t xml:space="preserve">własne / </w:t>
            </w:r>
          </w:p>
          <w:p w:rsidR="00863D75" w:rsidRPr="000F762C" w:rsidRDefault="00863D75" w:rsidP="007F4F96">
            <w:pPr>
              <w:ind w:right="49"/>
              <w:jc w:val="center"/>
              <w:rPr>
                <w:rFonts w:cs="Times New Roman"/>
                <w:sz w:val="18"/>
                <w:szCs w:val="18"/>
              </w:rPr>
            </w:pPr>
            <w:r w:rsidRPr="000F762C">
              <w:rPr>
                <w:rFonts w:cs="Times New Roman"/>
                <w:sz w:val="18"/>
                <w:szCs w:val="18"/>
              </w:rPr>
              <w:t>oddane do dyspozycji *</w:t>
            </w:r>
          </w:p>
        </w:tc>
      </w:tr>
    </w:tbl>
    <w:p w:rsidR="00A07DCE" w:rsidRDefault="00A07DCE" w:rsidP="00A07DCE">
      <w:pPr>
        <w:autoSpaceDE w:val="0"/>
        <w:autoSpaceDN w:val="0"/>
        <w:adjustRightInd w:val="0"/>
        <w:rPr>
          <w:rFonts w:cs="Times New Roman"/>
          <w:b/>
          <w:i/>
          <w:sz w:val="18"/>
          <w:szCs w:val="18"/>
        </w:rPr>
      </w:pPr>
      <w:r w:rsidRPr="008E5330">
        <w:rPr>
          <w:rFonts w:cs="Times New Roman"/>
          <w:b/>
          <w:i/>
          <w:sz w:val="18"/>
          <w:szCs w:val="18"/>
        </w:rPr>
        <w:t>*Niewłaściwe usunąć</w:t>
      </w:r>
    </w:p>
    <w:p w:rsidR="00A07DCE" w:rsidRDefault="00A07DCE" w:rsidP="00A07DCE">
      <w:pPr>
        <w:autoSpaceDE w:val="0"/>
        <w:autoSpaceDN w:val="0"/>
        <w:adjustRightInd w:val="0"/>
        <w:rPr>
          <w:rFonts w:eastAsia="Verdana,Italic" w:cs="Times New Roman"/>
          <w:b/>
          <w:i/>
          <w:iCs/>
          <w:color w:val="FF0000"/>
        </w:rPr>
      </w:pPr>
    </w:p>
    <w:p w:rsidR="000F762C" w:rsidRDefault="000F762C" w:rsidP="00A07DCE">
      <w:pPr>
        <w:autoSpaceDE w:val="0"/>
        <w:autoSpaceDN w:val="0"/>
        <w:adjustRightInd w:val="0"/>
        <w:rPr>
          <w:rFonts w:eastAsia="Verdana,Italic" w:cs="Times New Roman"/>
          <w:b/>
          <w:i/>
          <w:iCs/>
          <w:color w:val="FF0000"/>
        </w:rPr>
      </w:pPr>
    </w:p>
    <w:p w:rsidR="000F762C" w:rsidRDefault="000F762C" w:rsidP="0027182B">
      <w:pPr>
        <w:ind w:right="39"/>
        <w:jc w:val="center"/>
        <w:rPr>
          <w:rFonts w:cs="Times New Roman"/>
          <w:b/>
          <w:color w:val="4472C4" w:themeColor="accent1"/>
          <w:sz w:val="20"/>
          <w:szCs w:val="20"/>
        </w:rPr>
      </w:pPr>
    </w:p>
    <w:p w:rsidR="0027182B" w:rsidRPr="00B07672" w:rsidRDefault="0027182B" w:rsidP="0027182B">
      <w:pPr>
        <w:ind w:right="39"/>
        <w:jc w:val="center"/>
        <w:rPr>
          <w:rFonts w:cs="Times New Roman"/>
          <w:b/>
          <w:color w:val="4472C4" w:themeColor="accent1"/>
          <w:sz w:val="22"/>
        </w:rPr>
      </w:pPr>
      <w:r w:rsidRPr="00B07672">
        <w:rPr>
          <w:rFonts w:cs="Times New Roman"/>
          <w:b/>
          <w:color w:val="4472C4" w:themeColor="accent1"/>
          <w:sz w:val="22"/>
        </w:rPr>
        <w:t>DOKUMENT NALEŻY PODPISAĆ KWALIFIKOWANYM PODPISEM ELEKTRONICZNYM, PODPISEM ZAUFANYM LUB PODPISEM OSOBISTYM</w:t>
      </w:r>
    </w:p>
    <w:p w:rsidR="00863D75" w:rsidRPr="00B07672" w:rsidRDefault="00863D75" w:rsidP="00165ABF">
      <w:pPr>
        <w:rPr>
          <w:rFonts w:cs="Times New Roman"/>
          <w:b/>
          <w:sz w:val="22"/>
        </w:rPr>
      </w:pPr>
    </w:p>
    <w:p w:rsidR="00863D75" w:rsidRDefault="00863D75" w:rsidP="00165ABF">
      <w:pPr>
        <w:rPr>
          <w:rFonts w:cs="Times New Roman"/>
          <w:b/>
          <w:sz w:val="20"/>
          <w:szCs w:val="20"/>
        </w:rPr>
      </w:pPr>
    </w:p>
    <w:p w:rsidR="00863D75" w:rsidRDefault="00863D75" w:rsidP="00165ABF">
      <w:pPr>
        <w:rPr>
          <w:rFonts w:cs="Times New Roman"/>
          <w:b/>
          <w:sz w:val="20"/>
          <w:szCs w:val="20"/>
        </w:rPr>
      </w:pPr>
    </w:p>
    <w:p w:rsidR="00863D75" w:rsidRDefault="00863D75" w:rsidP="00165ABF">
      <w:pPr>
        <w:rPr>
          <w:rFonts w:cs="Times New Roman"/>
          <w:b/>
          <w:sz w:val="20"/>
          <w:szCs w:val="20"/>
        </w:rPr>
      </w:pPr>
    </w:p>
    <w:p w:rsidR="005C0AC9" w:rsidRDefault="005C0AC9" w:rsidP="00165ABF">
      <w:pPr>
        <w:rPr>
          <w:rFonts w:cs="Times New Roman"/>
          <w:b/>
          <w:sz w:val="20"/>
          <w:szCs w:val="20"/>
        </w:rPr>
      </w:pPr>
    </w:p>
    <w:p w:rsidR="005C0AC9" w:rsidRDefault="005C0AC9" w:rsidP="00165ABF">
      <w:pPr>
        <w:rPr>
          <w:rFonts w:cs="Times New Roman"/>
          <w:b/>
          <w:sz w:val="20"/>
          <w:szCs w:val="20"/>
        </w:rPr>
      </w:pPr>
    </w:p>
    <w:p w:rsidR="005C0AC9" w:rsidRDefault="005C0AC9" w:rsidP="00165ABF">
      <w:pPr>
        <w:rPr>
          <w:rFonts w:cs="Times New Roman"/>
          <w:b/>
          <w:sz w:val="20"/>
          <w:szCs w:val="20"/>
        </w:rPr>
      </w:pPr>
    </w:p>
    <w:p w:rsidR="005C0AC9" w:rsidRDefault="005C0AC9" w:rsidP="00165ABF">
      <w:pPr>
        <w:rPr>
          <w:rFonts w:cs="Times New Roman"/>
          <w:b/>
          <w:sz w:val="20"/>
          <w:szCs w:val="20"/>
        </w:rPr>
      </w:pPr>
    </w:p>
    <w:p w:rsidR="005C0AC9" w:rsidRDefault="005C0AC9"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B07672" w:rsidRDefault="00B07672" w:rsidP="00165ABF">
      <w:pPr>
        <w:rPr>
          <w:rFonts w:cs="Times New Roman"/>
          <w:b/>
          <w:sz w:val="20"/>
          <w:szCs w:val="20"/>
        </w:rPr>
      </w:pPr>
    </w:p>
    <w:p w:rsidR="005C0AC9" w:rsidRDefault="005C0AC9" w:rsidP="00165ABF">
      <w:pPr>
        <w:rPr>
          <w:rFonts w:cs="Times New Roman"/>
          <w:b/>
          <w:sz w:val="20"/>
          <w:szCs w:val="20"/>
        </w:rPr>
      </w:pPr>
    </w:p>
    <w:p w:rsidR="005C0AC9" w:rsidRDefault="005C0AC9" w:rsidP="00165ABF">
      <w:pPr>
        <w:rPr>
          <w:rFonts w:cs="Times New Roman"/>
          <w:b/>
          <w:sz w:val="20"/>
          <w:szCs w:val="20"/>
        </w:rPr>
      </w:pPr>
    </w:p>
    <w:p w:rsidR="005C0AC9" w:rsidRDefault="005C0AC9" w:rsidP="00165ABF">
      <w:pPr>
        <w:rPr>
          <w:rFonts w:cs="Times New Roman"/>
          <w:b/>
          <w:sz w:val="20"/>
          <w:szCs w:val="20"/>
        </w:rPr>
      </w:pPr>
    </w:p>
    <w:p w:rsidR="005C0AC9" w:rsidRDefault="005C0AC9" w:rsidP="00165ABF">
      <w:pPr>
        <w:rPr>
          <w:rFonts w:cs="Times New Roman"/>
          <w:b/>
          <w:sz w:val="20"/>
          <w:szCs w:val="20"/>
        </w:rPr>
      </w:pPr>
    </w:p>
    <w:p w:rsidR="005C0AC9" w:rsidRDefault="005C0AC9" w:rsidP="00165ABF">
      <w:pPr>
        <w:rPr>
          <w:rFonts w:cs="Times New Roman"/>
          <w:b/>
          <w:sz w:val="20"/>
          <w:szCs w:val="20"/>
        </w:rPr>
      </w:pPr>
    </w:p>
    <w:p w:rsidR="005C0AC9" w:rsidRDefault="005C0AC9" w:rsidP="00165ABF">
      <w:pPr>
        <w:rPr>
          <w:rFonts w:cs="Times New Roman"/>
          <w:b/>
          <w:sz w:val="20"/>
          <w:szCs w:val="20"/>
        </w:rPr>
      </w:pPr>
    </w:p>
    <w:p w:rsidR="005C0AC9" w:rsidRDefault="005C0AC9" w:rsidP="00165ABF">
      <w:pPr>
        <w:rPr>
          <w:rFonts w:cs="Times New Roman"/>
          <w:b/>
          <w:sz w:val="20"/>
          <w:szCs w:val="20"/>
        </w:rPr>
      </w:pPr>
    </w:p>
    <w:p w:rsidR="005C0AC9" w:rsidRDefault="005C0AC9" w:rsidP="00165ABF">
      <w:pPr>
        <w:rPr>
          <w:rFonts w:cs="Times New Roman"/>
          <w:b/>
          <w:sz w:val="20"/>
          <w:szCs w:val="20"/>
        </w:rPr>
      </w:pPr>
    </w:p>
    <w:p w:rsidR="00101C12" w:rsidRPr="00101C12" w:rsidRDefault="00694D3B" w:rsidP="00694D3B">
      <w:pPr>
        <w:rPr>
          <w:rFonts w:cs="Times New Roman"/>
          <w:b/>
          <w:sz w:val="22"/>
        </w:rPr>
      </w:pPr>
      <w:r w:rsidRPr="00694D3B">
        <w:rPr>
          <w:rFonts w:cs="Times New Roman"/>
          <w:sz w:val="22"/>
        </w:rPr>
        <w:t>„PROJEKT”</w:t>
      </w:r>
      <w:r w:rsidR="00165ABF" w:rsidRPr="00165ABF">
        <w:rPr>
          <w:rFonts w:cs="Times New Roman"/>
          <w:b/>
          <w:i/>
          <w:color w:val="000000" w:themeColor="text1"/>
          <w:sz w:val="20"/>
          <w:szCs w:val="20"/>
        </w:rPr>
        <w:tab/>
      </w:r>
      <w:r w:rsidR="00165ABF" w:rsidRPr="00165ABF">
        <w:rPr>
          <w:rFonts w:cs="Times New Roman"/>
          <w:b/>
          <w:i/>
          <w:color w:val="000000" w:themeColor="text1"/>
          <w:sz w:val="20"/>
          <w:szCs w:val="20"/>
        </w:rPr>
        <w:tab/>
      </w:r>
      <w:r w:rsidR="00165ABF" w:rsidRPr="00165ABF">
        <w:rPr>
          <w:rFonts w:cs="Times New Roman"/>
          <w:b/>
          <w:i/>
          <w:color w:val="000000" w:themeColor="text1"/>
          <w:sz w:val="20"/>
          <w:szCs w:val="20"/>
        </w:rPr>
        <w:tab/>
      </w:r>
      <w:r w:rsidR="00165ABF" w:rsidRPr="00165ABF">
        <w:rPr>
          <w:rFonts w:cs="Times New Roman"/>
          <w:b/>
          <w:i/>
          <w:color w:val="000000" w:themeColor="text1"/>
          <w:sz w:val="20"/>
          <w:szCs w:val="20"/>
        </w:rPr>
        <w:tab/>
      </w:r>
      <w:r w:rsidR="00165ABF" w:rsidRPr="00165ABF">
        <w:rPr>
          <w:rFonts w:cs="Times New Roman"/>
          <w:b/>
          <w:i/>
          <w:color w:val="000000" w:themeColor="text1"/>
          <w:sz w:val="20"/>
          <w:szCs w:val="20"/>
        </w:rPr>
        <w:tab/>
      </w:r>
      <w:r w:rsidR="00165ABF" w:rsidRPr="00165ABF">
        <w:rPr>
          <w:rFonts w:cs="Times New Roman"/>
          <w:b/>
          <w:i/>
          <w:color w:val="000000" w:themeColor="text1"/>
          <w:sz w:val="20"/>
          <w:szCs w:val="20"/>
        </w:rPr>
        <w:tab/>
        <w:t xml:space="preserve">  </w:t>
      </w:r>
      <w:r w:rsidR="009107C4">
        <w:rPr>
          <w:rFonts w:cs="Times New Roman"/>
          <w:b/>
          <w:i/>
          <w:color w:val="000000" w:themeColor="text1"/>
          <w:sz w:val="20"/>
          <w:szCs w:val="20"/>
        </w:rPr>
        <w:t xml:space="preserve">    </w:t>
      </w:r>
      <w:r w:rsidR="00165ABF" w:rsidRPr="00165ABF">
        <w:rPr>
          <w:rFonts w:cs="Times New Roman"/>
          <w:b/>
          <w:i/>
          <w:color w:val="000000" w:themeColor="text1"/>
          <w:sz w:val="20"/>
          <w:szCs w:val="20"/>
        </w:rPr>
        <w:t xml:space="preserve"> </w:t>
      </w:r>
      <w:r>
        <w:rPr>
          <w:rFonts w:cs="Times New Roman"/>
          <w:b/>
          <w:i/>
          <w:color w:val="000000" w:themeColor="text1"/>
          <w:sz w:val="20"/>
          <w:szCs w:val="20"/>
        </w:rPr>
        <w:t xml:space="preserve">                       </w:t>
      </w:r>
      <w:r w:rsidR="00101C12" w:rsidRPr="00435146">
        <w:rPr>
          <w:rFonts w:cs="Times New Roman"/>
          <w:b/>
          <w:color w:val="000000" w:themeColor="text1"/>
          <w:sz w:val="20"/>
          <w:szCs w:val="20"/>
          <w:u w:val="single"/>
        </w:rPr>
        <w:t>Załącznik nr 8a do Zapytania</w:t>
      </w:r>
      <w:r w:rsidR="00101C12" w:rsidRPr="0079465F">
        <w:rPr>
          <w:rFonts w:cs="Times New Roman"/>
          <w:b/>
          <w:color w:val="FF0000"/>
          <w:sz w:val="22"/>
        </w:rPr>
        <w:t xml:space="preserve"> </w:t>
      </w:r>
    </w:p>
    <w:p w:rsidR="00101C12" w:rsidRPr="00101C12" w:rsidRDefault="00101C12" w:rsidP="00101C12">
      <w:pPr>
        <w:jc w:val="center"/>
        <w:outlineLvl w:val="0"/>
        <w:rPr>
          <w:rFonts w:cs="Times New Roman"/>
          <w:b/>
          <w:sz w:val="22"/>
        </w:rPr>
      </w:pPr>
    </w:p>
    <w:p w:rsidR="00101C12" w:rsidRDefault="00101C12" w:rsidP="00101C12">
      <w:pPr>
        <w:tabs>
          <w:tab w:val="left" w:pos="6390"/>
          <w:tab w:val="right" w:pos="9072"/>
          <w:tab w:val="right" w:pos="9637"/>
        </w:tabs>
        <w:jc w:val="center"/>
        <w:rPr>
          <w:rFonts w:cs="Times New Roman"/>
          <w:sz w:val="22"/>
        </w:rPr>
      </w:pPr>
    </w:p>
    <w:p w:rsidR="00101C12" w:rsidRPr="007733B6" w:rsidRDefault="00101C12" w:rsidP="00101C12">
      <w:pPr>
        <w:tabs>
          <w:tab w:val="left" w:pos="6390"/>
          <w:tab w:val="right" w:pos="9072"/>
          <w:tab w:val="right" w:pos="9637"/>
        </w:tabs>
        <w:jc w:val="center"/>
        <w:rPr>
          <w:rFonts w:cs="Times New Roman"/>
          <w:b/>
          <w:sz w:val="22"/>
        </w:rPr>
      </w:pPr>
      <w:r w:rsidRPr="007733B6">
        <w:rPr>
          <w:rFonts w:cs="Times New Roman"/>
          <w:b/>
          <w:sz w:val="22"/>
        </w:rPr>
        <w:t>UMOWA</w:t>
      </w:r>
    </w:p>
    <w:p w:rsidR="00101C12" w:rsidRPr="007733B6" w:rsidRDefault="00101C12" w:rsidP="00101C12">
      <w:pPr>
        <w:tabs>
          <w:tab w:val="left" w:pos="6390"/>
          <w:tab w:val="right" w:pos="9072"/>
          <w:tab w:val="right" w:pos="9637"/>
        </w:tabs>
        <w:jc w:val="center"/>
        <w:rPr>
          <w:rFonts w:cs="Times New Roman"/>
          <w:b/>
          <w:sz w:val="22"/>
        </w:rPr>
      </w:pPr>
      <w:r w:rsidRPr="007733B6">
        <w:rPr>
          <w:rFonts w:cs="Times New Roman"/>
          <w:b/>
          <w:sz w:val="22"/>
        </w:rPr>
        <w:t>Nr ………………</w:t>
      </w:r>
      <w:r w:rsidR="00694D3B" w:rsidRPr="007733B6">
        <w:rPr>
          <w:rFonts w:cs="Times New Roman"/>
          <w:b/>
          <w:sz w:val="22"/>
        </w:rPr>
        <w:t>…</w:t>
      </w:r>
    </w:p>
    <w:p w:rsidR="00101C12" w:rsidRPr="00694D3B" w:rsidRDefault="00101C12" w:rsidP="00101C12">
      <w:pPr>
        <w:tabs>
          <w:tab w:val="left" w:pos="6390"/>
          <w:tab w:val="right" w:pos="9072"/>
          <w:tab w:val="right" w:pos="9637"/>
        </w:tabs>
        <w:jc w:val="center"/>
        <w:rPr>
          <w:rFonts w:cs="Times New Roman"/>
          <w:sz w:val="22"/>
        </w:rPr>
      </w:pPr>
    </w:p>
    <w:p w:rsidR="00101C12" w:rsidRPr="00156497" w:rsidRDefault="00101C12" w:rsidP="00101C12">
      <w:pPr>
        <w:tabs>
          <w:tab w:val="left" w:pos="6390"/>
          <w:tab w:val="right" w:pos="9072"/>
          <w:tab w:val="right" w:pos="9637"/>
        </w:tabs>
        <w:jc w:val="center"/>
        <w:rPr>
          <w:rFonts w:cs="Times New Roman"/>
          <w:b/>
          <w:i/>
          <w:sz w:val="22"/>
        </w:rPr>
      </w:pPr>
      <w:r w:rsidRPr="00156497">
        <w:rPr>
          <w:rFonts w:cs="Times New Roman"/>
          <w:b/>
          <w:i/>
          <w:sz w:val="22"/>
        </w:rPr>
        <w:t>w zakresie ZADA</w:t>
      </w:r>
      <w:r w:rsidR="008C7BC6" w:rsidRPr="00156497">
        <w:rPr>
          <w:rFonts w:cs="Times New Roman"/>
          <w:b/>
          <w:i/>
          <w:sz w:val="22"/>
        </w:rPr>
        <w:t xml:space="preserve">Ń: </w:t>
      </w:r>
      <w:r w:rsidR="00694D3B" w:rsidRPr="00156497">
        <w:rPr>
          <w:rFonts w:cs="Times New Roman"/>
          <w:b/>
          <w:i/>
          <w:sz w:val="22"/>
        </w:rPr>
        <w:t xml:space="preserve">1,2,3,4,5,6,10,13,14 </w:t>
      </w:r>
      <w:r w:rsidRPr="00156497">
        <w:rPr>
          <w:rFonts w:cs="Times New Roman"/>
          <w:b/>
          <w:i/>
          <w:sz w:val="22"/>
        </w:rPr>
        <w:t xml:space="preserve">– </w:t>
      </w:r>
      <w:r w:rsidR="00694D3B" w:rsidRPr="00156497">
        <w:rPr>
          <w:rFonts w:cs="Times New Roman"/>
          <w:b/>
          <w:i/>
          <w:sz w:val="22"/>
        </w:rPr>
        <w:t>dotyczy badań</w:t>
      </w:r>
      <w:r w:rsidRPr="00156497">
        <w:rPr>
          <w:rFonts w:cs="Times New Roman"/>
          <w:b/>
          <w:i/>
          <w:sz w:val="22"/>
        </w:rPr>
        <w:t>/zabieg</w:t>
      </w:r>
      <w:r w:rsidR="00694D3B" w:rsidRPr="00156497">
        <w:rPr>
          <w:rFonts w:cs="Times New Roman"/>
          <w:b/>
          <w:i/>
          <w:sz w:val="22"/>
        </w:rPr>
        <w:t>ów</w:t>
      </w:r>
    </w:p>
    <w:p w:rsidR="00101C12" w:rsidRPr="00101C12" w:rsidRDefault="00101C12" w:rsidP="00101C12">
      <w:pPr>
        <w:tabs>
          <w:tab w:val="left" w:pos="6390"/>
          <w:tab w:val="right" w:pos="9072"/>
          <w:tab w:val="right" w:pos="9637"/>
        </w:tabs>
        <w:jc w:val="center"/>
        <w:rPr>
          <w:rFonts w:cs="Times New Roman"/>
          <w:color w:val="FF0000"/>
          <w:sz w:val="22"/>
        </w:rPr>
      </w:pPr>
    </w:p>
    <w:p w:rsidR="00101C12" w:rsidRPr="00694D3B" w:rsidRDefault="00694D3B" w:rsidP="00101C12">
      <w:pPr>
        <w:jc w:val="both"/>
        <w:rPr>
          <w:rFonts w:cs="Times New Roman"/>
          <w:sz w:val="22"/>
        </w:rPr>
      </w:pPr>
      <w:r w:rsidRPr="00694D3B">
        <w:rPr>
          <w:rFonts w:cs="Times New Roman"/>
          <w:sz w:val="22"/>
        </w:rPr>
        <w:t>zawarta</w:t>
      </w:r>
      <w:r w:rsidR="007733B6">
        <w:rPr>
          <w:rFonts w:cs="Times New Roman"/>
          <w:sz w:val="22"/>
        </w:rPr>
        <w:t xml:space="preserve"> </w:t>
      </w:r>
      <w:r w:rsidR="00101C12" w:rsidRPr="00694D3B">
        <w:rPr>
          <w:rFonts w:cs="Times New Roman"/>
          <w:sz w:val="22"/>
        </w:rPr>
        <w:t xml:space="preserve">w dniu …………………….. r. </w:t>
      </w:r>
      <w:r w:rsidR="007733B6">
        <w:rPr>
          <w:rFonts w:cs="Times New Roman"/>
          <w:sz w:val="22"/>
        </w:rPr>
        <w:t xml:space="preserve">w Kielcach </w:t>
      </w:r>
      <w:r w:rsidR="00101C12" w:rsidRPr="00694D3B">
        <w:rPr>
          <w:rFonts w:cs="Times New Roman"/>
          <w:sz w:val="22"/>
        </w:rPr>
        <w:t>pomiędzy:</w:t>
      </w:r>
    </w:p>
    <w:p w:rsidR="00101C12" w:rsidRPr="00694D3B" w:rsidRDefault="00101C12" w:rsidP="00101C12">
      <w:pPr>
        <w:pStyle w:val="Nagwek5"/>
        <w:jc w:val="both"/>
        <w:rPr>
          <w:rFonts w:ascii="Times New Roman" w:hAnsi="Times New Roman" w:cs="Times New Roman"/>
          <w:b w:val="0"/>
          <w:u w:val="none"/>
        </w:rPr>
      </w:pPr>
      <w:r w:rsidRPr="00694D3B">
        <w:rPr>
          <w:rFonts w:ascii="Times New Roman" w:hAnsi="Times New Roman" w:cs="Times New Roman"/>
          <w:u w:val="none"/>
        </w:rPr>
        <w:t>Zakładem Doskonalenia Zawodowego w Kielcach ul. Paderewskiego 55, 25-950 Kielce wpisanym do</w:t>
      </w:r>
      <w:r w:rsidRPr="00694D3B">
        <w:rPr>
          <w:rStyle w:val="Pogrubienie"/>
          <w:rFonts w:ascii="Times New Roman" w:hAnsi="Times New Roman" w:cs="Times New Roman"/>
          <w:u w:val="none"/>
        </w:rPr>
        <w:t xml:space="preserve"> rejestru przedsiębiorców</w:t>
      </w:r>
      <w:r w:rsidRPr="00694D3B">
        <w:rPr>
          <w:rFonts w:ascii="Times New Roman" w:hAnsi="Times New Roman" w:cs="Times New Roman"/>
          <w:u w:val="none"/>
        </w:rPr>
        <w:t xml:space="preserve"> </w:t>
      </w:r>
      <w:r w:rsidRPr="00694D3B">
        <w:rPr>
          <w:rStyle w:val="Pogrubienie"/>
          <w:rFonts w:ascii="Times New Roman" w:hAnsi="Times New Roman" w:cs="Times New Roman"/>
          <w:u w:val="none"/>
        </w:rPr>
        <w:t xml:space="preserve">prowadzonego przez </w:t>
      </w:r>
      <w:r w:rsidRPr="00694D3B">
        <w:rPr>
          <w:rFonts w:ascii="Times New Roman" w:hAnsi="Times New Roman" w:cs="Times New Roman"/>
          <w:u w:val="none"/>
        </w:rPr>
        <w:t>Sąd Rejonowy w Kielcach X</w:t>
      </w:r>
      <w:r w:rsidR="00694D3B">
        <w:rPr>
          <w:rFonts w:ascii="Times New Roman" w:hAnsi="Times New Roman" w:cs="Times New Roman"/>
          <w:u w:val="none"/>
        </w:rPr>
        <w:t xml:space="preserve"> </w:t>
      </w:r>
      <w:r w:rsidRPr="00694D3B">
        <w:rPr>
          <w:rFonts w:ascii="Times New Roman" w:hAnsi="Times New Roman" w:cs="Times New Roman"/>
          <w:u w:val="none"/>
        </w:rPr>
        <w:t xml:space="preserve">Wydział Gospodarczy Krajowego Rejestru Sądowego pod </w:t>
      </w:r>
      <w:r w:rsidRPr="00694D3B">
        <w:rPr>
          <w:rStyle w:val="Pogrubienie"/>
          <w:rFonts w:ascii="Times New Roman" w:hAnsi="Times New Roman" w:cs="Times New Roman"/>
          <w:u w:val="none"/>
        </w:rPr>
        <w:t xml:space="preserve">numerem KRS 0000067987, </w:t>
      </w:r>
      <w:r w:rsidRPr="00694D3B">
        <w:rPr>
          <w:rFonts w:ascii="Times New Roman" w:hAnsi="Times New Roman" w:cs="Times New Roman"/>
          <w:u w:val="none"/>
        </w:rPr>
        <w:t>NIP 657-000-88-69 REGON 000512562, reprezentowanym przez:</w:t>
      </w:r>
    </w:p>
    <w:p w:rsidR="00101C12" w:rsidRPr="00694D3B" w:rsidRDefault="00101C12" w:rsidP="00DB00DC">
      <w:pPr>
        <w:widowControl w:val="0"/>
        <w:numPr>
          <w:ilvl w:val="0"/>
          <w:numId w:val="84"/>
        </w:numPr>
        <w:tabs>
          <w:tab w:val="clear" w:pos="435"/>
          <w:tab w:val="left" w:pos="720"/>
        </w:tabs>
        <w:autoSpaceDE w:val="0"/>
        <w:ind w:left="714" w:hanging="357"/>
        <w:jc w:val="both"/>
        <w:rPr>
          <w:rFonts w:cs="Times New Roman"/>
          <w:sz w:val="22"/>
        </w:rPr>
      </w:pPr>
      <w:r w:rsidRPr="00694D3B">
        <w:rPr>
          <w:rFonts w:cs="Times New Roman"/>
          <w:sz w:val="22"/>
        </w:rPr>
        <w:t>Jerzego Wątrobę</w:t>
      </w:r>
      <w:r w:rsidRPr="00694D3B">
        <w:rPr>
          <w:rFonts w:cs="Times New Roman"/>
          <w:sz w:val="22"/>
        </w:rPr>
        <w:tab/>
        <w:t>-</w:t>
      </w:r>
      <w:r w:rsidRPr="00694D3B">
        <w:rPr>
          <w:rFonts w:cs="Times New Roman"/>
          <w:sz w:val="22"/>
        </w:rPr>
        <w:tab/>
        <w:t>Prezesa Zarządu</w:t>
      </w:r>
    </w:p>
    <w:p w:rsidR="00101C12" w:rsidRPr="00694D3B" w:rsidRDefault="00101C12" w:rsidP="00DB00DC">
      <w:pPr>
        <w:widowControl w:val="0"/>
        <w:numPr>
          <w:ilvl w:val="0"/>
          <w:numId w:val="84"/>
        </w:numPr>
        <w:tabs>
          <w:tab w:val="clear" w:pos="435"/>
          <w:tab w:val="left" w:pos="720"/>
        </w:tabs>
        <w:autoSpaceDE w:val="0"/>
        <w:spacing w:after="60"/>
        <w:ind w:left="720" w:hanging="360"/>
        <w:jc w:val="both"/>
        <w:rPr>
          <w:rFonts w:cs="Times New Roman"/>
          <w:sz w:val="22"/>
        </w:rPr>
      </w:pPr>
      <w:r w:rsidRPr="00694D3B">
        <w:rPr>
          <w:rFonts w:cs="Times New Roman"/>
          <w:sz w:val="22"/>
        </w:rPr>
        <w:t>Dariusza Wątrobę</w:t>
      </w:r>
      <w:r w:rsidRPr="00694D3B">
        <w:rPr>
          <w:rFonts w:cs="Times New Roman"/>
          <w:sz w:val="22"/>
        </w:rPr>
        <w:tab/>
        <w:t>-</w:t>
      </w:r>
      <w:r w:rsidRPr="00694D3B">
        <w:rPr>
          <w:rFonts w:cs="Times New Roman"/>
          <w:sz w:val="22"/>
        </w:rPr>
        <w:tab/>
        <w:t>Wiceprezesa Zarządu</w:t>
      </w:r>
    </w:p>
    <w:p w:rsidR="00101C12" w:rsidRPr="00464333" w:rsidRDefault="00101C12" w:rsidP="00101C12">
      <w:pPr>
        <w:spacing w:after="60"/>
        <w:jc w:val="both"/>
        <w:rPr>
          <w:rFonts w:cs="Times New Roman"/>
          <w:b/>
          <w:sz w:val="22"/>
        </w:rPr>
      </w:pPr>
      <w:r w:rsidRPr="00694D3B">
        <w:rPr>
          <w:rFonts w:cs="Times New Roman"/>
          <w:sz w:val="22"/>
        </w:rPr>
        <w:t xml:space="preserve">zwanym dalej </w:t>
      </w:r>
      <w:r w:rsidR="00464333" w:rsidRPr="00464333">
        <w:rPr>
          <w:rFonts w:cs="Times New Roman"/>
          <w:b/>
          <w:sz w:val="22"/>
        </w:rPr>
        <w:t>„</w:t>
      </w:r>
      <w:r w:rsidRPr="00464333">
        <w:rPr>
          <w:rFonts w:cs="Times New Roman"/>
          <w:b/>
          <w:sz w:val="22"/>
        </w:rPr>
        <w:t>Zamawiającym</w:t>
      </w:r>
      <w:r w:rsidR="00464333" w:rsidRPr="00464333">
        <w:rPr>
          <w:rFonts w:cs="Times New Roman"/>
          <w:b/>
          <w:sz w:val="22"/>
        </w:rPr>
        <w:t>”</w:t>
      </w:r>
    </w:p>
    <w:p w:rsidR="00101C12" w:rsidRPr="00694D3B" w:rsidRDefault="00101C12" w:rsidP="00101C12">
      <w:pPr>
        <w:jc w:val="both"/>
        <w:rPr>
          <w:rFonts w:cs="Times New Roman"/>
          <w:sz w:val="22"/>
        </w:rPr>
      </w:pPr>
      <w:r w:rsidRPr="00694D3B">
        <w:rPr>
          <w:rFonts w:cs="Times New Roman"/>
          <w:sz w:val="22"/>
        </w:rPr>
        <w:t>a</w:t>
      </w:r>
      <w:r w:rsidR="00A86EC3">
        <w:rPr>
          <w:rFonts w:cs="Times New Roman"/>
          <w:sz w:val="22"/>
        </w:rPr>
        <w:t xml:space="preserve"> </w:t>
      </w:r>
    </w:p>
    <w:p w:rsidR="00101C12" w:rsidRPr="00694D3B" w:rsidRDefault="00101C12" w:rsidP="00101C12">
      <w:pPr>
        <w:jc w:val="both"/>
        <w:rPr>
          <w:rFonts w:cs="Times New Roman"/>
          <w:sz w:val="22"/>
        </w:rPr>
      </w:pPr>
      <w:r w:rsidRPr="00694D3B">
        <w:rPr>
          <w:rFonts w:cs="Times New Roman"/>
          <w:b/>
          <w:sz w:val="22"/>
        </w:rPr>
        <w:t>……………………………………….</w:t>
      </w:r>
    </w:p>
    <w:p w:rsidR="00101C12" w:rsidRPr="00464333" w:rsidRDefault="00101C12" w:rsidP="00101C12">
      <w:pPr>
        <w:jc w:val="both"/>
        <w:rPr>
          <w:rFonts w:cs="Times New Roman"/>
          <w:b/>
          <w:sz w:val="22"/>
        </w:rPr>
      </w:pPr>
      <w:r w:rsidRPr="00694D3B">
        <w:rPr>
          <w:rFonts w:cs="Times New Roman"/>
          <w:sz w:val="22"/>
        </w:rPr>
        <w:t xml:space="preserve">Zwanym dalej </w:t>
      </w:r>
      <w:r w:rsidRPr="00464333">
        <w:rPr>
          <w:rFonts w:cs="Times New Roman"/>
          <w:b/>
          <w:sz w:val="22"/>
        </w:rPr>
        <w:t>„Wykonawcą”</w:t>
      </w:r>
    </w:p>
    <w:p w:rsidR="00101C12" w:rsidRPr="00694D3B" w:rsidRDefault="00101C12" w:rsidP="00101C12">
      <w:pPr>
        <w:keepLines/>
        <w:autoSpaceDE w:val="0"/>
        <w:jc w:val="both"/>
        <w:rPr>
          <w:rFonts w:cs="Times New Roman"/>
          <w:sz w:val="22"/>
        </w:rPr>
      </w:pPr>
    </w:p>
    <w:p w:rsidR="005F169D" w:rsidRPr="005F169D" w:rsidRDefault="00101C12" w:rsidP="005F169D">
      <w:pPr>
        <w:keepLines/>
        <w:autoSpaceDE w:val="0"/>
        <w:jc w:val="both"/>
        <w:rPr>
          <w:rFonts w:cs="Times New Roman"/>
          <w:b/>
          <w:sz w:val="22"/>
        </w:rPr>
      </w:pPr>
      <w:r w:rsidRPr="00694D3B">
        <w:rPr>
          <w:rFonts w:cs="Times New Roman"/>
          <w:sz w:val="22"/>
        </w:rPr>
        <w:t xml:space="preserve">W wyniku rozstrzygnięcia postępowania </w:t>
      </w:r>
      <w:r w:rsidRPr="005F169D">
        <w:rPr>
          <w:rFonts w:cs="Times New Roman"/>
          <w:sz w:val="22"/>
        </w:rPr>
        <w:t xml:space="preserve">pn.: </w:t>
      </w:r>
      <w:r w:rsidR="005F169D" w:rsidRPr="005F169D">
        <w:rPr>
          <w:rFonts w:cs="Times New Roman"/>
          <w:b/>
          <w:sz w:val="22"/>
        </w:rPr>
        <w:t>„Zakup Pakietu Medycznego dla 68 pracowników Zakładu Doskonalenia Zawodowego</w:t>
      </w:r>
      <w:r w:rsidR="00F838A6">
        <w:rPr>
          <w:rFonts w:cs="Times New Roman"/>
          <w:b/>
          <w:sz w:val="22"/>
        </w:rPr>
        <w:t xml:space="preserve"> </w:t>
      </w:r>
      <w:r w:rsidR="005F169D" w:rsidRPr="005F169D">
        <w:rPr>
          <w:rFonts w:cs="Times New Roman"/>
          <w:b/>
          <w:sz w:val="22"/>
        </w:rPr>
        <w:t>w Kielcach w ramach realizacji projektu pn. „PROGRAM PROZDROWOTNY DLA PRACOWNIKÓW ZDZ KIELCE – edycja 3””</w:t>
      </w:r>
    </w:p>
    <w:p w:rsidR="00101C12" w:rsidRPr="005F169D" w:rsidRDefault="00101C12" w:rsidP="00101C12">
      <w:pPr>
        <w:keepLines/>
        <w:autoSpaceDE w:val="0"/>
        <w:jc w:val="both"/>
        <w:rPr>
          <w:rFonts w:cs="Times New Roman"/>
          <w:sz w:val="22"/>
        </w:rPr>
      </w:pPr>
      <w:r w:rsidRPr="005F169D">
        <w:rPr>
          <w:rFonts w:cs="Times New Roman"/>
          <w:sz w:val="22"/>
        </w:rPr>
        <w:t xml:space="preserve">zawarto umowę </w:t>
      </w:r>
      <w:r w:rsidR="00F838A6">
        <w:rPr>
          <w:rFonts w:cs="Times New Roman"/>
          <w:sz w:val="22"/>
        </w:rPr>
        <w:t xml:space="preserve">o </w:t>
      </w:r>
      <w:r w:rsidRPr="005F169D">
        <w:rPr>
          <w:rFonts w:cs="Times New Roman"/>
          <w:sz w:val="22"/>
        </w:rPr>
        <w:t>następującej treści:</w:t>
      </w:r>
    </w:p>
    <w:p w:rsidR="00101C12" w:rsidRPr="00101C12" w:rsidRDefault="00101C12" w:rsidP="00101C12">
      <w:pPr>
        <w:jc w:val="center"/>
        <w:rPr>
          <w:rFonts w:cs="Times New Roman"/>
          <w:b/>
          <w:snapToGrid w:val="0"/>
          <w:color w:val="FF0000"/>
          <w:sz w:val="22"/>
        </w:rPr>
      </w:pPr>
    </w:p>
    <w:p w:rsidR="00101C12" w:rsidRPr="005F169D" w:rsidRDefault="00101C12" w:rsidP="00101C12">
      <w:pPr>
        <w:jc w:val="center"/>
        <w:rPr>
          <w:rFonts w:cs="Times New Roman"/>
          <w:b/>
          <w:snapToGrid w:val="0"/>
          <w:sz w:val="22"/>
        </w:rPr>
      </w:pPr>
      <w:r w:rsidRPr="005F169D">
        <w:rPr>
          <w:rFonts w:cs="Times New Roman"/>
          <w:b/>
          <w:snapToGrid w:val="0"/>
          <w:sz w:val="22"/>
        </w:rPr>
        <w:t>§ 1</w:t>
      </w:r>
    </w:p>
    <w:p w:rsidR="00FF71EF" w:rsidRPr="00FF71EF" w:rsidRDefault="00101C12" w:rsidP="00AE58E9">
      <w:pPr>
        <w:pStyle w:val="Akapitzlist"/>
        <w:numPr>
          <w:ilvl w:val="0"/>
          <w:numId w:val="93"/>
        </w:numPr>
        <w:ind w:left="426"/>
        <w:jc w:val="both"/>
        <w:rPr>
          <w:rFonts w:cs="Times New Roman"/>
          <w:iCs/>
          <w:sz w:val="22"/>
        </w:rPr>
      </w:pPr>
      <w:r w:rsidRPr="005F169D">
        <w:rPr>
          <w:rFonts w:cs="Times New Roman"/>
          <w:sz w:val="22"/>
        </w:rPr>
        <w:t xml:space="preserve">Przedmiotem umowy jest świadczenie Usług na rzecz Pracowników ZDZ w zakresie wykonania </w:t>
      </w:r>
      <w:r w:rsidRPr="005F169D">
        <w:rPr>
          <w:rFonts w:cs="Times New Roman"/>
          <w:b/>
          <w:sz w:val="22"/>
        </w:rPr>
        <w:t>badań</w:t>
      </w:r>
      <w:r w:rsidR="005F169D">
        <w:rPr>
          <w:rFonts w:cs="Times New Roman"/>
          <w:b/>
          <w:sz w:val="22"/>
        </w:rPr>
        <w:t xml:space="preserve"> oraz </w:t>
      </w:r>
      <w:r w:rsidRPr="005F169D">
        <w:rPr>
          <w:rFonts w:cs="Times New Roman"/>
          <w:b/>
          <w:sz w:val="22"/>
        </w:rPr>
        <w:t xml:space="preserve">zabiegów </w:t>
      </w:r>
      <w:r w:rsidRPr="005F169D">
        <w:rPr>
          <w:rFonts w:cs="Times New Roman"/>
          <w:sz w:val="22"/>
        </w:rPr>
        <w:t>w ramach postępowania</w:t>
      </w:r>
      <w:r w:rsidR="005F169D" w:rsidRPr="005F169D">
        <w:rPr>
          <w:rFonts w:cs="Times New Roman"/>
          <w:sz w:val="22"/>
        </w:rPr>
        <w:t xml:space="preserve"> na </w:t>
      </w:r>
      <w:r w:rsidR="005F169D" w:rsidRPr="005F169D">
        <w:rPr>
          <w:rFonts w:cs="Times New Roman"/>
          <w:b/>
          <w:sz w:val="22"/>
        </w:rPr>
        <w:t xml:space="preserve">„Zakup Pakietu Medycznego dla </w:t>
      </w:r>
      <w:r w:rsidR="005F169D" w:rsidRPr="005F169D">
        <w:rPr>
          <w:rFonts w:cs="Times New Roman"/>
          <w:b/>
          <w:sz w:val="22"/>
        </w:rPr>
        <w:br/>
        <w:t>68 pracowników Zakładu Doskonalenia Zawodowego w Kielcach w ramach realizacji projektu pn. „PROGRAM PROZDROWOTNY DLA PRACOWNIKÓW ZDZ KIELCE – edycja 3””</w:t>
      </w:r>
      <w:r w:rsidR="00FF71EF">
        <w:rPr>
          <w:rFonts w:cs="Times New Roman"/>
          <w:b/>
          <w:sz w:val="22"/>
        </w:rPr>
        <w:t xml:space="preserve"> </w:t>
      </w:r>
      <w:r w:rsidRPr="005F169D">
        <w:rPr>
          <w:rFonts w:cs="Times New Roman"/>
          <w:sz w:val="22"/>
        </w:rPr>
        <w:t>zgodnie z  Charakterystyką przedmiotu zamówienia – Załącznik nr 1 do Zap</w:t>
      </w:r>
      <w:r w:rsidR="005F169D" w:rsidRPr="005F169D">
        <w:rPr>
          <w:rFonts w:cs="Times New Roman"/>
          <w:sz w:val="22"/>
        </w:rPr>
        <w:t>ytania</w:t>
      </w:r>
      <w:r w:rsidR="00FF71EF">
        <w:rPr>
          <w:rFonts w:cs="Times New Roman"/>
          <w:sz w:val="22"/>
        </w:rPr>
        <w:t xml:space="preserve"> </w:t>
      </w:r>
      <w:r w:rsidR="003F124C">
        <w:rPr>
          <w:rFonts w:cs="Times New Roman"/>
          <w:sz w:val="22"/>
        </w:rPr>
        <w:br/>
      </w:r>
      <w:r w:rsidR="00FF71EF">
        <w:rPr>
          <w:rFonts w:cs="Times New Roman"/>
          <w:sz w:val="22"/>
        </w:rPr>
        <w:t>(nr sprawy: 97/ZK/2024/PP3).</w:t>
      </w:r>
    </w:p>
    <w:p w:rsidR="00FF71EF" w:rsidRPr="00FF71EF" w:rsidRDefault="00FF71EF" w:rsidP="00AE58E9">
      <w:pPr>
        <w:pStyle w:val="Akapitzlist"/>
        <w:numPr>
          <w:ilvl w:val="0"/>
          <w:numId w:val="93"/>
        </w:numPr>
        <w:ind w:left="426"/>
        <w:jc w:val="both"/>
        <w:rPr>
          <w:rFonts w:cs="Times New Roman"/>
          <w:iCs/>
          <w:sz w:val="22"/>
        </w:rPr>
      </w:pPr>
      <w:r w:rsidRPr="00FF71EF">
        <w:rPr>
          <w:rFonts w:cs="Times New Roman"/>
          <w:sz w:val="22"/>
        </w:rPr>
        <w:t>Zapytanie ofertowe wraz z załącznikami oraz oferta Wykonawcy stanowią integralną część umowy.</w:t>
      </w:r>
    </w:p>
    <w:p w:rsidR="00101C12" w:rsidRPr="00FF71EF" w:rsidRDefault="00101C12" w:rsidP="00AE58E9">
      <w:pPr>
        <w:pStyle w:val="Akapitzlist"/>
        <w:numPr>
          <w:ilvl w:val="0"/>
          <w:numId w:val="93"/>
        </w:numPr>
        <w:ind w:left="426"/>
        <w:jc w:val="both"/>
        <w:rPr>
          <w:rFonts w:cs="Times New Roman"/>
          <w:iCs/>
          <w:sz w:val="22"/>
        </w:rPr>
      </w:pPr>
      <w:r w:rsidRPr="00FF71EF">
        <w:rPr>
          <w:rFonts w:cs="Times New Roman"/>
          <w:sz w:val="22"/>
        </w:rPr>
        <w:t xml:space="preserve">Usługi </w:t>
      </w:r>
      <w:r w:rsidR="00FF71EF">
        <w:rPr>
          <w:rFonts w:cs="Times New Roman"/>
          <w:sz w:val="22"/>
        </w:rPr>
        <w:t xml:space="preserve">są </w:t>
      </w:r>
      <w:r w:rsidRPr="00FF71EF">
        <w:rPr>
          <w:rFonts w:cs="Times New Roman"/>
          <w:sz w:val="22"/>
        </w:rPr>
        <w:t xml:space="preserve">świadczone </w:t>
      </w:r>
      <w:r w:rsidR="00FF71EF" w:rsidRPr="00FF71EF">
        <w:rPr>
          <w:rFonts w:cs="Times New Roman"/>
          <w:sz w:val="22"/>
        </w:rPr>
        <w:t xml:space="preserve">dla pracowników ZDZ (UP) </w:t>
      </w:r>
      <w:r w:rsidRPr="00FF71EF">
        <w:rPr>
          <w:rFonts w:cs="Times New Roman"/>
          <w:sz w:val="22"/>
        </w:rPr>
        <w:t xml:space="preserve">w następujących Pakietach: </w:t>
      </w:r>
    </w:p>
    <w:p w:rsidR="00101C12" w:rsidRPr="008C7C2C" w:rsidRDefault="00101C12" w:rsidP="00AE58E9">
      <w:pPr>
        <w:pStyle w:val="Akapitzlist"/>
        <w:numPr>
          <w:ilvl w:val="0"/>
          <w:numId w:val="91"/>
        </w:numPr>
        <w:jc w:val="both"/>
        <w:rPr>
          <w:rFonts w:cs="Times New Roman"/>
          <w:iCs/>
          <w:sz w:val="22"/>
        </w:rPr>
      </w:pPr>
      <w:r w:rsidRPr="008C7C2C">
        <w:rPr>
          <w:rFonts w:cs="Times New Roman"/>
          <w:b/>
          <w:iCs/>
          <w:sz w:val="22"/>
        </w:rPr>
        <w:t>Pakiet Badań Podstawowych</w:t>
      </w:r>
      <w:r w:rsidR="008C7C2C" w:rsidRPr="008C7C2C">
        <w:rPr>
          <w:rFonts w:cs="Times New Roman"/>
          <w:b/>
          <w:iCs/>
          <w:sz w:val="22"/>
        </w:rPr>
        <w:t xml:space="preserve"> (pakiet badań krwi oraz moczu)</w:t>
      </w:r>
      <w:r w:rsidRPr="008C7C2C">
        <w:rPr>
          <w:rFonts w:cs="Times New Roman"/>
          <w:iCs/>
          <w:sz w:val="22"/>
        </w:rPr>
        <w:t xml:space="preserve"> – obejmujący usługi medyczne na rzecz Pracowników ZDZ w zakresie ZADANIA 1</w:t>
      </w:r>
      <w:r w:rsidR="008C7C2C" w:rsidRPr="008C7C2C">
        <w:rPr>
          <w:rFonts w:cs="Times New Roman"/>
          <w:iCs/>
          <w:sz w:val="22"/>
        </w:rPr>
        <w:t xml:space="preserve"> oraz ZADANIA 2</w:t>
      </w:r>
      <w:r w:rsidRPr="008C7C2C">
        <w:rPr>
          <w:rFonts w:cs="Times New Roman"/>
          <w:iCs/>
          <w:sz w:val="22"/>
        </w:rPr>
        <w:t xml:space="preserve"> zgodnie z Załącznikiem nr 1</w:t>
      </w:r>
      <w:r w:rsidR="00B425C6">
        <w:rPr>
          <w:rFonts w:cs="Times New Roman"/>
          <w:iCs/>
          <w:sz w:val="22"/>
        </w:rPr>
        <w:t xml:space="preserve"> do Zapytania</w:t>
      </w:r>
      <w:r w:rsidRPr="008C7C2C">
        <w:rPr>
          <w:rFonts w:cs="Times New Roman"/>
          <w:iCs/>
          <w:sz w:val="22"/>
        </w:rPr>
        <w:t xml:space="preserve">. </w:t>
      </w:r>
    </w:p>
    <w:p w:rsidR="008C7C2C" w:rsidRPr="008C7C2C" w:rsidRDefault="008C7C2C" w:rsidP="00AE58E9">
      <w:pPr>
        <w:pStyle w:val="Akapitzlist"/>
        <w:numPr>
          <w:ilvl w:val="0"/>
          <w:numId w:val="91"/>
        </w:numPr>
        <w:jc w:val="both"/>
        <w:rPr>
          <w:rFonts w:cs="Times New Roman"/>
          <w:iCs/>
          <w:sz w:val="22"/>
        </w:rPr>
      </w:pPr>
      <w:r w:rsidRPr="008C7C2C">
        <w:rPr>
          <w:rFonts w:cs="Times New Roman"/>
          <w:b/>
          <w:iCs/>
          <w:sz w:val="22"/>
        </w:rPr>
        <w:t>Badanie PSA</w:t>
      </w:r>
      <w:r w:rsidRPr="008C7C2C">
        <w:rPr>
          <w:rFonts w:cs="Times New Roman"/>
          <w:iCs/>
          <w:sz w:val="22"/>
        </w:rPr>
        <w:t xml:space="preserve"> - obejmujący usługi medyczne w zakresie ZADANIA 3 zgodnie z Załącznikiem nr 1</w:t>
      </w:r>
      <w:r w:rsidR="00B425C6">
        <w:rPr>
          <w:rFonts w:cs="Times New Roman"/>
          <w:iCs/>
          <w:sz w:val="22"/>
        </w:rPr>
        <w:t xml:space="preserve"> do Zapytania</w:t>
      </w:r>
      <w:r w:rsidRPr="008C7C2C">
        <w:rPr>
          <w:rFonts w:cs="Times New Roman"/>
          <w:iCs/>
          <w:sz w:val="22"/>
        </w:rPr>
        <w:t>, wykonywany na podstawie zaleceń lekarza rodzinnego/internisty.</w:t>
      </w:r>
    </w:p>
    <w:p w:rsidR="008C7C2C" w:rsidRDefault="008C7C2C" w:rsidP="00AE58E9">
      <w:pPr>
        <w:pStyle w:val="Akapitzlist"/>
        <w:numPr>
          <w:ilvl w:val="0"/>
          <w:numId w:val="91"/>
        </w:numPr>
        <w:jc w:val="both"/>
        <w:rPr>
          <w:rFonts w:cs="Times New Roman"/>
          <w:iCs/>
          <w:sz w:val="22"/>
        </w:rPr>
      </w:pPr>
      <w:r w:rsidRPr="008C7C2C">
        <w:rPr>
          <w:rFonts w:cs="Times New Roman"/>
          <w:b/>
          <w:iCs/>
          <w:sz w:val="22"/>
        </w:rPr>
        <w:t xml:space="preserve">RTG płuc </w:t>
      </w:r>
      <w:r w:rsidRPr="008C7C2C">
        <w:rPr>
          <w:rFonts w:cs="Times New Roman"/>
          <w:iCs/>
          <w:sz w:val="22"/>
        </w:rPr>
        <w:t>- obejmujący usługi medyczne w zakresie ZADANIA 4 zgodnie z Załącznikiem nr 1</w:t>
      </w:r>
      <w:r w:rsidR="00B425C6">
        <w:rPr>
          <w:rFonts w:cs="Times New Roman"/>
          <w:iCs/>
          <w:sz w:val="22"/>
        </w:rPr>
        <w:t xml:space="preserve"> do Zapytania</w:t>
      </w:r>
      <w:r w:rsidRPr="008C7C2C">
        <w:rPr>
          <w:rFonts w:cs="Times New Roman"/>
          <w:iCs/>
          <w:sz w:val="22"/>
        </w:rPr>
        <w:t xml:space="preserve">, wykonywany na podstawie zaleceń lekarza rodzinnego/internisty. </w:t>
      </w:r>
    </w:p>
    <w:p w:rsidR="00A86EC3" w:rsidRDefault="00A86EC3" w:rsidP="00AE58E9">
      <w:pPr>
        <w:pStyle w:val="Akapitzlist"/>
        <w:numPr>
          <w:ilvl w:val="0"/>
          <w:numId w:val="91"/>
        </w:numPr>
        <w:jc w:val="both"/>
        <w:rPr>
          <w:rFonts w:cs="Times New Roman"/>
          <w:iCs/>
          <w:sz w:val="22"/>
        </w:rPr>
      </w:pPr>
      <w:r>
        <w:rPr>
          <w:rFonts w:cs="Times New Roman"/>
          <w:b/>
          <w:iCs/>
          <w:sz w:val="22"/>
        </w:rPr>
        <w:t xml:space="preserve">USG jamy brzusznej </w:t>
      </w:r>
      <w:r w:rsidRPr="00A86EC3">
        <w:rPr>
          <w:rFonts w:cs="Times New Roman"/>
          <w:iCs/>
          <w:sz w:val="22"/>
        </w:rPr>
        <w:t>-</w:t>
      </w:r>
      <w:r>
        <w:rPr>
          <w:rFonts w:cs="Times New Roman"/>
          <w:iCs/>
          <w:sz w:val="22"/>
        </w:rPr>
        <w:t xml:space="preserve"> </w:t>
      </w:r>
      <w:r w:rsidRPr="008C7C2C">
        <w:rPr>
          <w:rFonts w:cs="Times New Roman"/>
          <w:iCs/>
          <w:sz w:val="22"/>
        </w:rPr>
        <w:t xml:space="preserve">obejmujący usługi medyczne w zakresie ZADANIA </w:t>
      </w:r>
      <w:r>
        <w:rPr>
          <w:rFonts w:cs="Times New Roman"/>
          <w:iCs/>
          <w:sz w:val="22"/>
        </w:rPr>
        <w:t>5</w:t>
      </w:r>
      <w:r w:rsidRPr="008C7C2C">
        <w:rPr>
          <w:rFonts w:cs="Times New Roman"/>
          <w:iCs/>
          <w:sz w:val="22"/>
        </w:rPr>
        <w:t xml:space="preserve"> zgodnie z Załącznikiem nr 1</w:t>
      </w:r>
      <w:r w:rsidR="00B425C6">
        <w:rPr>
          <w:rFonts w:cs="Times New Roman"/>
          <w:iCs/>
          <w:sz w:val="22"/>
        </w:rPr>
        <w:t xml:space="preserve"> do Zapytania</w:t>
      </w:r>
      <w:r w:rsidRPr="008C7C2C">
        <w:rPr>
          <w:rFonts w:cs="Times New Roman"/>
          <w:iCs/>
          <w:sz w:val="22"/>
        </w:rPr>
        <w:t xml:space="preserve">, wykonywany na podstawie zaleceń lekarza rodzinnego/internisty. </w:t>
      </w:r>
    </w:p>
    <w:p w:rsidR="008C7C2C" w:rsidRDefault="008C7C2C" w:rsidP="00AE58E9">
      <w:pPr>
        <w:pStyle w:val="Akapitzlist"/>
        <w:numPr>
          <w:ilvl w:val="0"/>
          <w:numId w:val="91"/>
        </w:numPr>
        <w:jc w:val="both"/>
        <w:rPr>
          <w:rFonts w:cs="Times New Roman"/>
          <w:iCs/>
          <w:sz w:val="22"/>
        </w:rPr>
      </w:pPr>
      <w:r w:rsidRPr="008C7C2C">
        <w:rPr>
          <w:rFonts w:cs="Times New Roman"/>
          <w:b/>
          <w:iCs/>
          <w:sz w:val="22"/>
        </w:rPr>
        <w:lastRenderedPageBreak/>
        <w:t xml:space="preserve">USG piersi </w:t>
      </w:r>
      <w:r w:rsidRPr="008C7C2C">
        <w:rPr>
          <w:rFonts w:cs="Times New Roman"/>
          <w:iCs/>
          <w:sz w:val="22"/>
        </w:rPr>
        <w:t xml:space="preserve">- obejmujący usługi medyczne w zakresie ZADANIA </w:t>
      </w:r>
      <w:r w:rsidR="00A86EC3">
        <w:rPr>
          <w:rFonts w:cs="Times New Roman"/>
          <w:iCs/>
          <w:sz w:val="22"/>
        </w:rPr>
        <w:t xml:space="preserve">6 </w:t>
      </w:r>
      <w:r w:rsidRPr="008C7C2C">
        <w:rPr>
          <w:rFonts w:cs="Times New Roman"/>
          <w:iCs/>
          <w:sz w:val="22"/>
        </w:rPr>
        <w:t>zgodnie z Załącznikiem nr 1</w:t>
      </w:r>
      <w:r w:rsidR="00B425C6">
        <w:rPr>
          <w:rFonts w:cs="Times New Roman"/>
          <w:iCs/>
          <w:sz w:val="22"/>
        </w:rPr>
        <w:t xml:space="preserve"> do Zapytania</w:t>
      </w:r>
      <w:r w:rsidRPr="008C7C2C">
        <w:rPr>
          <w:rFonts w:cs="Times New Roman"/>
          <w:iCs/>
          <w:sz w:val="22"/>
        </w:rPr>
        <w:t>, wykonywany na podstawie zaleceń lekarza rodzinnego/internisty.</w:t>
      </w:r>
    </w:p>
    <w:p w:rsidR="00A86EC3" w:rsidRDefault="008C7C2C" w:rsidP="00AE58E9">
      <w:pPr>
        <w:pStyle w:val="Akapitzlist"/>
        <w:numPr>
          <w:ilvl w:val="0"/>
          <w:numId w:val="91"/>
        </w:numPr>
        <w:jc w:val="both"/>
        <w:rPr>
          <w:rFonts w:cs="Times New Roman"/>
          <w:iCs/>
          <w:sz w:val="22"/>
        </w:rPr>
      </w:pPr>
      <w:r>
        <w:rPr>
          <w:rFonts w:cs="Times New Roman"/>
          <w:b/>
          <w:iCs/>
          <w:sz w:val="22"/>
        </w:rPr>
        <w:t xml:space="preserve">Pakiet </w:t>
      </w:r>
      <w:r w:rsidRPr="008C7C2C">
        <w:rPr>
          <w:rFonts w:cs="Times New Roman"/>
          <w:b/>
          <w:iCs/>
          <w:sz w:val="22"/>
        </w:rPr>
        <w:t>rehabilitacyjny</w:t>
      </w:r>
      <w:r>
        <w:rPr>
          <w:rFonts w:cs="Times New Roman"/>
          <w:b/>
          <w:iCs/>
          <w:sz w:val="22"/>
        </w:rPr>
        <w:t xml:space="preserve"> - </w:t>
      </w:r>
      <w:r w:rsidR="00A86EC3" w:rsidRPr="008C7C2C">
        <w:rPr>
          <w:rFonts w:cs="Times New Roman"/>
          <w:iCs/>
          <w:sz w:val="22"/>
        </w:rPr>
        <w:t xml:space="preserve">obejmujący </w:t>
      </w:r>
      <w:r w:rsidR="00A86EC3">
        <w:rPr>
          <w:rFonts w:cs="Times New Roman"/>
          <w:iCs/>
          <w:sz w:val="22"/>
        </w:rPr>
        <w:t>zabiegi w zakresie ZADANIA 10</w:t>
      </w:r>
      <w:r w:rsidR="00A86EC3" w:rsidRPr="008C7C2C">
        <w:rPr>
          <w:rFonts w:cs="Times New Roman"/>
          <w:iCs/>
          <w:sz w:val="22"/>
        </w:rPr>
        <w:t xml:space="preserve"> zgodnie </w:t>
      </w:r>
      <w:r w:rsidR="00BB7F3F">
        <w:rPr>
          <w:rFonts w:cs="Times New Roman"/>
          <w:iCs/>
          <w:sz w:val="22"/>
        </w:rPr>
        <w:br/>
      </w:r>
      <w:r w:rsidR="00A86EC3" w:rsidRPr="008C7C2C">
        <w:rPr>
          <w:rFonts w:cs="Times New Roman"/>
          <w:iCs/>
          <w:sz w:val="22"/>
        </w:rPr>
        <w:t>z</w:t>
      </w:r>
      <w:r w:rsidR="00A86EC3">
        <w:rPr>
          <w:rFonts w:cs="Times New Roman"/>
          <w:iCs/>
          <w:sz w:val="22"/>
        </w:rPr>
        <w:t xml:space="preserve"> </w:t>
      </w:r>
      <w:r w:rsidR="00A86EC3" w:rsidRPr="008C7C2C">
        <w:rPr>
          <w:rFonts w:cs="Times New Roman"/>
          <w:iCs/>
          <w:sz w:val="22"/>
        </w:rPr>
        <w:t>Załącznikiem nr 1</w:t>
      </w:r>
      <w:r w:rsidR="00B425C6">
        <w:rPr>
          <w:rFonts w:cs="Times New Roman"/>
          <w:iCs/>
          <w:sz w:val="22"/>
        </w:rPr>
        <w:t xml:space="preserve"> do Zapytania</w:t>
      </w:r>
      <w:r w:rsidR="00A86EC3" w:rsidRPr="008C7C2C">
        <w:rPr>
          <w:rFonts w:cs="Times New Roman"/>
          <w:iCs/>
          <w:sz w:val="22"/>
        </w:rPr>
        <w:t xml:space="preserve">, wykonywany na podstawie zaleceń </w:t>
      </w:r>
      <w:r w:rsidR="00A86EC3">
        <w:rPr>
          <w:rFonts w:cs="Times New Roman"/>
          <w:iCs/>
          <w:sz w:val="22"/>
        </w:rPr>
        <w:t>fizjoterapeuty/rehabilitanta po akceptacji UP.</w:t>
      </w:r>
    </w:p>
    <w:p w:rsidR="00A86EC3" w:rsidRDefault="00A86EC3" w:rsidP="00AE58E9">
      <w:pPr>
        <w:pStyle w:val="Akapitzlist"/>
        <w:numPr>
          <w:ilvl w:val="0"/>
          <w:numId w:val="91"/>
        </w:numPr>
        <w:jc w:val="both"/>
        <w:rPr>
          <w:rFonts w:cs="Times New Roman"/>
          <w:iCs/>
          <w:sz w:val="22"/>
        </w:rPr>
      </w:pPr>
      <w:r w:rsidRPr="00A86EC3">
        <w:rPr>
          <w:rFonts w:cs="Times New Roman"/>
          <w:b/>
          <w:iCs/>
          <w:sz w:val="22"/>
        </w:rPr>
        <w:t>Gastroskopia / Gastroskopia ze znieczuleniem</w:t>
      </w:r>
      <w:r>
        <w:rPr>
          <w:rFonts w:cs="Times New Roman"/>
          <w:b/>
          <w:iCs/>
          <w:sz w:val="22"/>
        </w:rPr>
        <w:t xml:space="preserve"> - </w:t>
      </w:r>
      <w:r w:rsidRPr="008C7C2C">
        <w:rPr>
          <w:rFonts w:cs="Times New Roman"/>
          <w:iCs/>
          <w:sz w:val="22"/>
        </w:rPr>
        <w:t xml:space="preserve">obejmujący usługi medyczne na rzecz Pracowników ZDZ  w zakresie ZADANIA </w:t>
      </w:r>
      <w:r>
        <w:rPr>
          <w:rFonts w:cs="Times New Roman"/>
          <w:iCs/>
          <w:sz w:val="22"/>
        </w:rPr>
        <w:t>13</w:t>
      </w:r>
      <w:r w:rsidRPr="008C7C2C">
        <w:rPr>
          <w:rFonts w:cs="Times New Roman"/>
          <w:iCs/>
          <w:sz w:val="22"/>
        </w:rPr>
        <w:t xml:space="preserve"> zgodnie z Załącznikiem nr 1</w:t>
      </w:r>
      <w:r w:rsidR="00B425C6">
        <w:rPr>
          <w:rFonts w:cs="Times New Roman"/>
          <w:iCs/>
          <w:sz w:val="22"/>
        </w:rPr>
        <w:t xml:space="preserve"> do Zapytania</w:t>
      </w:r>
      <w:r w:rsidRPr="008C7C2C">
        <w:rPr>
          <w:rFonts w:cs="Times New Roman"/>
          <w:iCs/>
          <w:sz w:val="22"/>
        </w:rPr>
        <w:t>, wykonywany na podstawie zaleceń lekarza rodzinnego/internisty</w:t>
      </w:r>
      <w:r>
        <w:rPr>
          <w:rFonts w:cs="Times New Roman"/>
          <w:iCs/>
          <w:sz w:val="22"/>
        </w:rPr>
        <w:t xml:space="preserve"> po akceptacji UP.</w:t>
      </w:r>
    </w:p>
    <w:p w:rsidR="00A86EC3" w:rsidRDefault="00A86EC3" w:rsidP="00AE58E9">
      <w:pPr>
        <w:pStyle w:val="Akapitzlist"/>
        <w:numPr>
          <w:ilvl w:val="0"/>
          <w:numId w:val="91"/>
        </w:numPr>
        <w:jc w:val="both"/>
        <w:rPr>
          <w:rFonts w:cs="Times New Roman"/>
          <w:iCs/>
          <w:sz w:val="22"/>
        </w:rPr>
      </w:pPr>
      <w:r w:rsidRPr="00A86EC3">
        <w:rPr>
          <w:rFonts w:cs="Times New Roman"/>
          <w:b/>
          <w:iCs/>
          <w:sz w:val="22"/>
        </w:rPr>
        <w:t>Kolonoskopia / Kolonoskopia ze znieczuleniem</w:t>
      </w:r>
      <w:r>
        <w:rPr>
          <w:rFonts w:cs="Times New Roman"/>
          <w:b/>
          <w:iCs/>
          <w:sz w:val="22"/>
        </w:rPr>
        <w:t xml:space="preserve"> - </w:t>
      </w:r>
      <w:r w:rsidRPr="008C7C2C">
        <w:rPr>
          <w:rFonts w:cs="Times New Roman"/>
          <w:iCs/>
          <w:sz w:val="22"/>
        </w:rPr>
        <w:t xml:space="preserve">obejmujący usługi medyczne na rzecz Pracowników ZDZ  w zakresie ZADANIA </w:t>
      </w:r>
      <w:r>
        <w:rPr>
          <w:rFonts w:cs="Times New Roman"/>
          <w:iCs/>
          <w:sz w:val="22"/>
        </w:rPr>
        <w:t>14</w:t>
      </w:r>
      <w:r w:rsidRPr="008C7C2C">
        <w:rPr>
          <w:rFonts w:cs="Times New Roman"/>
          <w:iCs/>
          <w:sz w:val="22"/>
        </w:rPr>
        <w:t xml:space="preserve"> zgodnie z Załącznikiem nr 1</w:t>
      </w:r>
      <w:r w:rsidR="00B425C6">
        <w:rPr>
          <w:rFonts w:cs="Times New Roman"/>
          <w:iCs/>
          <w:sz w:val="22"/>
        </w:rPr>
        <w:t xml:space="preserve"> do Zapytania</w:t>
      </w:r>
      <w:r w:rsidRPr="008C7C2C">
        <w:rPr>
          <w:rFonts w:cs="Times New Roman"/>
          <w:iCs/>
          <w:sz w:val="22"/>
        </w:rPr>
        <w:t>, wykonywany na podstawie zaleceń lekarza rodzinnego/internisty</w:t>
      </w:r>
      <w:r>
        <w:rPr>
          <w:rFonts w:cs="Times New Roman"/>
          <w:iCs/>
          <w:sz w:val="22"/>
        </w:rPr>
        <w:t xml:space="preserve"> po akceptacji UP.</w:t>
      </w:r>
    </w:p>
    <w:p w:rsidR="00101C12" w:rsidRPr="00151B29" w:rsidRDefault="00101C12" w:rsidP="0095327A">
      <w:pPr>
        <w:pStyle w:val="Akapitzlist"/>
        <w:numPr>
          <w:ilvl w:val="0"/>
          <w:numId w:val="146"/>
        </w:numPr>
        <w:ind w:left="567" w:hanging="425"/>
        <w:jc w:val="both"/>
        <w:rPr>
          <w:rFonts w:cs="Times New Roman"/>
          <w:iCs/>
          <w:sz w:val="22"/>
        </w:rPr>
      </w:pPr>
      <w:r w:rsidRPr="00151B29">
        <w:rPr>
          <w:rFonts w:cs="Times New Roman"/>
          <w:sz w:val="22"/>
        </w:rPr>
        <w:t>Wykonawca oświadcza, że nie będzie świadczyć Usługi przy udziale Podwykonawców.</w:t>
      </w:r>
    </w:p>
    <w:p w:rsidR="00101C12" w:rsidRPr="00151B29" w:rsidRDefault="0008433B" w:rsidP="0095327A">
      <w:pPr>
        <w:pStyle w:val="Akapitzlist"/>
        <w:numPr>
          <w:ilvl w:val="0"/>
          <w:numId w:val="146"/>
        </w:numPr>
        <w:autoSpaceDE w:val="0"/>
        <w:autoSpaceDN w:val="0"/>
        <w:adjustRightInd w:val="0"/>
        <w:ind w:left="426" w:hanging="284"/>
        <w:jc w:val="both"/>
        <w:rPr>
          <w:rFonts w:cs="Times New Roman"/>
          <w:sz w:val="22"/>
        </w:rPr>
      </w:pPr>
      <w:r>
        <w:rPr>
          <w:rFonts w:cs="Times New Roman"/>
          <w:sz w:val="22"/>
        </w:rPr>
        <w:t xml:space="preserve">  </w:t>
      </w:r>
      <w:r w:rsidR="00101C12" w:rsidRPr="00151B29">
        <w:rPr>
          <w:rFonts w:cs="Times New Roman"/>
          <w:sz w:val="22"/>
        </w:rPr>
        <w:t xml:space="preserve">Wykonawca oświadcza, że: </w:t>
      </w:r>
    </w:p>
    <w:p w:rsidR="00265711" w:rsidRPr="00265711" w:rsidRDefault="00265711" w:rsidP="00AE58E9">
      <w:pPr>
        <w:pStyle w:val="Akapitzlist"/>
        <w:numPr>
          <w:ilvl w:val="0"/>
          <w:numId w:val="125"/>
        </w:numPr>
        <w:ind w:left="709" w:hanging="283"/>
        <w:jc w:val="both"/>
        <w:rPr>
          <w:rFonts w:cs="Times New Roman"/>
          <w:sz w:val="22"/>
        </w:rPr>
      </w:pPr>
      <w:r w:rsidRPr="00265711">
        <w:rPr>
          <w:rFonts w:cs="Times New Roman"/>
          <w:sz w:val="22"/>
        </w:rPr>
        <w:t>przez okres ostatnich 5 lat - przed datą składania ofert wykonywał działalność leczniczą zgodnie z uprawnieniami do wykonywania na obszarze Rzeczypospolitej Polskiej działalności leczniczej w rozumieniu przepisów ustawy z dnia 15 kwietnia 2011 r. o działalności leczniczej (Dz. U. z 2021 r. poz. 711 ze zm.)</w:t>
      </w:r>
      <w:r w:rsidR="00D00206">
        <w:rPr>
          <w:rFonts w:cs="Times New Roman"/>
          <w:sz w:val="22"/>
        </w:rPr>
        <w:t>;</w:t>
      </w:r>
      <w:r w:rsidRPr="00265711">
        <w:rPr>
          <w:rFonts w:cs="Times New Roman"/>
          <w:sz w:val="22"/>
        </w:rPr>
        <w:t xml:space="preserve"> </w:t>
      </w:r>
    </w:p>
    <w:p w:rsidR="00151B29" w:rsidRPr="00151B29" w:rsidRDefault="00151B29" w:rsidP="00AE58E9">
      <w:pPr>
        <w:pStyle w:val="Akapitzlist"/>
        <w:numPr>
          <w:ilvl w:val="0"/>
          <w:numId w:val="125"/>
        </w:numPr>
        <w:ind w:left="709" w:hanging="283"/>
        <w:jc w:val="both"/>
        <w:rPr>
          <w:rFonts w:cs="Times New Roman"/>
          <w:sz w:val="22"/>
        </w:rPr>
      </w:pPr>
      <w:r w:rsidRPr="00151B29">
        <w:rPr>
          <w:rFonts w:cs="Times New Roman"/>
          <w:sz w:val="22"/>
        </w:rPr>
        <w:t>dysponuje odpowiednimi osobami oraz warunkami technicznymi, umożliwiającymi w</w:t>
      </w:r>
      <w:r w:rsidR="00D00206">
        <w:rPr>
          <w:rFonts w:cs="Times New Roman"/>
          <w:sz w:val="22"/>
        </w:rPr>
        <w:t>ykonanie niniejszego zamówienia;</w:t>
      </w:r>
    </w:p>
    <w:p w:rsidR="00101C12" w:rsidRPr="00151B29" w:rsidRDefault="00101C12" w:rsidP="00AE58E9">
      <w:pPr>
        <w:pStyle w:val="Akapitzlist"/>
        <w:numPr>
          <w:ilvl w:val="0"/>
          <w:numId w:val="125"/>
        </w:numPr>
        <w:ind w:left="709" w:hanging="283"/>
        <w:jc w:val="both"/>
        <w:rPr>
          <w:rFonts w:cs="Times New Roman"/>
          <w:sz w:val="22"/>
        </w:rPr>
      </w:pPr>
      <w:r w:rsidRPr="00151B29">
        <w:rPr>
          <w:rFonts w:cs="Times New Roman"/>
          <w:sz w:val="22"/>
        </w:rPr>
        <w:t xml:space="preserve">jest uprawniony do udzielania świadczeń zdrowotnych na obszarze Rzeczpospolitej Polskiej; podmiotem leczniczym w rozumieniu przepisów Ustawy i zarobkowo prowadzą działalność leczniczą polegającą na udzielaniu świadczeń zdrowotnych w rozumieniu przepisów Ustawy o działalności leczniczej (Dz. U. </w:t>
      </w:r>
      <w:r w:rsidR="0095327A">
        <w:rPr>
          <w:rFonts w:cs="Times New Roman"/>
          <w:sz w:val="22"/>
        </w:rPr>
        <w:t xml:space="preserve">z </w:t>
      </w:r>
      <w:r w:rsidRPr="00151B29">
        <w:rPr>
          <w:rFonts w:cs="Times New Roman"/>
          <w:sz w:val="22"/>
        </w:rPr>
        <w:t>2021 poz. 711) w zakresie nie mniejszym niż opisany w Załączniku nr 1 do Zap</w:t>
      </w:r>
      <w:r w:rsidR="004659B6" w:rsidRPr="00151B29">
        <w:rPr>
          <w:rFonts w:cs="Times New Roman"/>
          <w:sz w:val="22"/>
        </w:rPr>
        <w:t>ytania</w:t>
      </w:r>
      <w:r w:rsidRPr="00151B29">
        <w:rPr>
          <w:rFonts w:cs="Times New Roman"/>
          <w:sz w:val="22"/>
        </w:rPr>
        <w:t>;</w:t>
      </w:r>
    </w:p>
    <w:p w:rsidR="00101C12" w:rsidRDefault="00101C12" w:rsidP="00AE58E9">
      <w:pPr>
        <w:pStyle w:val="Akapitzlist"/>
        <w:numPr>
          <w:ilvl w:val="0"/>
          <w:numId w:val="125"/>
        </w:numPr>
        <w:ind w:left="709" w:hanging="283"/>
        <w:jc w:val="both"/>
        <w:rPr>
          <w:rFonts w:cs="Times New Roman"/>
          <w:sz w:val="22"/>
        </w:rPr>
      </w:pPr>
      <w:r w:rsidRPr="00151B29">
        <w:rPr>
          <w:rFonts w:cs="Times New Roman"/>
          <w:sz w:val="22"/>
        </w:rPr>
        <w:t>wpisany jest do rejestru podmiotów wykonujących działalność leczniczą; jak również prowadzą</w:t>
      </w:r>
      <w:r w:rsidR="00D00206">
        <w:rPr>
          <w:rFonts w:cs="Times New Roman"/>
          <w:sz w:val="22"/>
        </w:rPr>
        <w:t>cych</w:t>
      </w:r>
      <w:r w:rsidRPr="00151B29">
        <w:rPr>
          <w:rFonts w:cs="Times New Roman"/>
          <w:sz w:val="22"/>
        </w:rPr>
        <w:t xml:space="preserve"> działalność leczniczą zgodnie z przepisami prawa, a w szczególności zgodnie </w:t>
      </w:r>
      <w:r w:rsidR="00151B29">
        <w:rPr>
          <w:rFonts w:cs="Times New Roman"/>
          <w:sz w:val="22"/>
        </w:rPr>
        <w:br/>
      </w:r>
      <w:r w:rsidRPr="00151B29">
        <w:rPr>
          <w:rFonts w:cs="Times New Roman"/>
          <w:sz w:val="22"/>
        </w:rPr>
        <w:t>z dyspozycją przepisu art. 17 Ustawy o działalności leczniczej.</w:t>
      </w:r>
    </w:p>
    <w:p w:rsidR="00101C12" w:rsidRPr="00740876" w:rsidRDefault="00101C12" w:rsidP="003F124C">
      <w:pPr>
        <w:pStyle w:val="Akapitzlist"/>
        <w:numPr>
          <w:ilvl w:val="0"/>
          <w:numId w:val="147"/>
        </w:numPr>
        <w:jc w:val="both"/>
        <w:rPr>
          <w:rFonts w:cs="Times New Roman"/>
          <w:iCs/>
          <w:sz w:val="22"/>
        </w:rPr>
      </w:pPr>
      <w:r w:rsidRPr="00740876">
        <w:rPr>
          <w:rFonts w:cs="Times New Roman"/>
          <w:sz w:val="22"/>
        </w:rPr>
        <w:t xml:space="preserve">Wykonawca zobowiązuje się świadczyć Usługi z należytą starannością z uwzględnieniem aktualnej wiedzy medycznej, dostępnymi metodami, środkami zapobiegania, rozpoznawania </w:t>
      </w:r>
      <w:r w:rsidR="00151B29">
        <w:rPr>
          <w:rFonts w:cs="Times New Roman"/>
          <w:sz w:val="22"/>
        </w:rPr>
        <w:br/>
      </w:r>
      <w:r w:rsidRPr="00740876">
        <w:rPr>
          <w:rFonts w:cs="Times New Roman"/>
          <w:sz w:val="22"/>
        </w:rPr>
        <w:t xml:space="preserve">i leczenia chorób przy wykorzystaniu specjalistycznej aparatury medycznej, przestrzegając etyki zawodowej oraz obowiązujących przepisów. </w:t>
      </w:r>
    </w:p>
    <w:p w:rsidR="00101C12" w:rsidRPr="00740876" w:rsidRDefault="00101C12" w:rsidP="003F124C">
      <w:pPr>
        <w:pStyle w:val="Akapitzlist"/>
        <w:numPr>
          <w:ilvl w:val="0"/>
          <w:numId w:val="147"/>
        </w:numPr>
        <w:ind w:left="426"/>
        <w:jc w:val="both"/>
        <w:rPr>
          <w:rFonts w:cs="Times New Roman"/>
          <w:iCs/>
          <w:sz w:val="22"/>
        </w:rPr>
      </w:pPr>
      <w:r w:rsidRPr="00740876">
        <w:rPr>
          <w:rFonts w:cs="Times New Roman"/>
          <w:sz w:val="22"/>
        </w:rPr>
        <w:t>Wykonawca zobowiązuje się do świadczenia Usług z poszanowaniem godności osobistej pracownika ZDZ, z dbałością o jego ogólny stan zdrowia (w szczególności poprzez zalecanie świadczeń zdrowotnych w przypadkach niezgłoszonych przez pracownika ZDZ, a dostrzeżonych przez lekarzy lub inny personel medyczny), z poszanowaniem praw pacjenta wynikających z obowiązujących przepisów prawa, a w szczególności ustawy z dnia 6 listopada 2008 r. o prawach pacjenta i Rzeczniku Praw Pacjenta (Dz. U. z 2017 r., poz. 1318 ze zm.).</w:t>
      </w:r>
    </w:p>
    <w:p w:rsidR="00101C12" w:rsidRPr="00740876" w:rsidRDefault="00101C12" w:rsidP="003F124C">
      <w:pPr>
        <w:pStyle w:val="Akapitzlist"/>
        <w:numPr>
          <w:ilvl w:val="0"/>
          <w:numId w:val="147"/>
        </w:numPr>
        <w:ind w:left="426"/>
        <w:jc w:val="both"/>
        <w:rPr>
          <w:rFonts w:cs="Times New Roman"/>
          <w:iCs/>
          <w:sz w:val="22"/>
        </w:rPr>
      </w:pPr>
      <w:r w:rsidRPr="00740876">
        <w:rPr>
          <w:rFonts w:cs="Times New Roman"/>
          <w:sz w:val="22"/>
        </w:rPr>
        <w:t xml:space="preserve">Wykonawca zobowiązuje się do przestrzegania obowiązujących przepisów prawa dotyczących prowadzenia dokumentacji medycznej. Na każde żądanie Pracownika ZDZ (lub jego przedstawiciela ustawowego), Wykonawca zobowiązany jest wydać mu niezwłocznie kopię pełnej dokumentacji medycznej. </w:t>
      </w:r>
    </w:p>
    <w:p w:rsidR="00101C12" w:rsidRPr="004659B6" w:rsidRDefault="00101C12" w:rsidP="003F124C">
      <w:pPr>
        <w:pStyle w:val="Akapitzlist"/>
        <w:numPr>
          <w:ilvl w:val="0"/>
          <w:numId w:val="147"/>
        </w:numPr>
        <w:ind w:left="426"/>
        <w:jc w:val="both"/>
        <w:rPr>
          <w:rFonts w:cs="Times New Roman"/>
          <w:iCs/>
          <w:sz w:val="22"/>
        </w:rPr>
      </w:pPr>
      <w:r w:rsidRPr="00740876">
        <w:rPr>
          <w:rFonts w:cs="Times New Roman"/>
          <w:sz w:val="22"/>
        </w:rPr>
        <w:t>Wykonawca zobowiązuje się, że świadczyć będzie Usługi bez ograniczeń w stosunku do osób z </w:t>
      </w:r>
      <w:r w:rsidRPr="004659B6">
        <w:rPr>
          <w:rFonts w:cs="Times New Roman"/>
          <w:sz w:val="22"/>
        </w:rPr>
        <w:t xml:space="preserve">wadami wrodzonymi, chorych na choroby przewlekłe i inne. </w:t>
      </w:r>
    </w:p>
    <w:p w:rsidR="00101C12" w:rsidRPr="004659B6" w:rsidRDefault="00101C12" w:rsidP="003F124C">
      <w:pPr>
        <w:pStyle w:val="Akapitzlist"/>
        <w:numPr>
          <w:ilvl w:val="0"/>
          <w:numId w:val="147"/>
        </w:numPr>
        <w:ind w:left="426"/>
        <w:jc w:val="both"/>
        <w:rPr>
          <w:rFonts w:cs="Times New Roman"/>
          <w:iCs/>
          <w:sz w:val="22"/>
        </w:rPr>
      </w:pPr>
      <w:r w:rsidRPr="004659B6">
        <w:rPr>
          <w:rFonts w:cs="Times New Roman"/>
          <w:sz w:val="22"/>
        </w:rPr>
        <w:t>Wykonawca zobowiązuje się, że do wykonywania Usług deleguje lekarzy/osoby posiadających odpowiednią wiedzę i doświadczenie. Wykonawca zobowiązany jest na każde żądanie Zamawiającego, wydać mu pisemny, aktualny wykaz lekarzy</w:t>
      </w:r>
      <w:r w:rsidR="00330537">
        <w:rPr>
          <w:rFonts w:cs="Times New Roman"/>
          <w:sz w:val="22"/>
        </w:rPr>
        <w:t>/</w:t>
      </w:r>
      <w:r w:rsidR="00330537" w:rsidRPr="00ED0111">
        <w:rPr>
          <w:rFonts w:cs="Times New Roman"/>
          <w:sz w:val="22"/>
        </w:rPr>
        <w:t>personelu</w:t>
      </w:r>
      <w:r w:rsidRPr="004659B6">
        <w:rPr>
          <w:rFonts w:cs="Times New Roman"/>
          <w:sz w:val="22"/>
        </w:rPr>
        <w:t xml:space="preserve"> </w:t>
      </w:r>
      <w:r w:rsidR="00ED0111">
        <w:rPr>
          <w:rFonts w:cs="Times New Roman"/>
          <w:sz w:val="22"/>
        </w:rPr>
        <w:t xml:space="preserve">medycznego </w:t>
      </w:r>
      <w:r w:rsidRPr="004659B6">
        <w:rPr>
          <w:rFonts w:cs="Times New Roman"/>
          <w:sz w:val="22"/>
        </w:rPr>
        <w:t>udzielających świadczeń.</w:t>
      </w:r>
    </w:p>
    <w:p w:rsidR="004659B6" w:rsidRPr="004659B6" w:rsidRDefault="004659B6" w:rsidP="003F124C">
      <w:pPr>
        <w:pStyle w:val="Akapitzlist"/>
        <w:numPr>
          <w:ilvl w:val="0"/>
          <w:numId w:val="147"/>
        </w:numPr>
        <w:ind w:left="426"/>
        <w:jc w:val="both"/>
        <w:rPr>
          <w:rFonts w:cs="Times New Roman"/>
          <w:iCs/>
          <w:sz w:val="22"/>
        </w:rPr>
      </w:pPr>
      <w:r w:rsidRPr="004659B6">
        <w:rPr>
          <w:rFonts w:cs="Times New Roman"/>
          <w:sz w:val="22"/>
        </w:rPr>
        <w:lastRenderedPageBreak/>
        <w:t xml:space="preserve">Wykonawca zobowiązuje się, że do realizacji </w:t>
      </w:r>
      <w:r>
        <w:rPr>
          <w:rFonts w:cs="Times New Roman"/>
          <w:sz w:val="22"/>
        </w:rPr>
        <w:t xml:space="preserve">przedmiotu zamówienia w ramach </w:t>
      </w:r>
      <w:r w:rsidRPr="004659B6">
        <w:rPr>
          <w:rFonts w:cs="Times New Roman"/>
          <w:b/>
          <w:sz w:val="22"/>
        </w:rPr>
        <w:t xml:space="preserve">Zadania </w:t>
      </w:r>
      <w:r w:rsidRPr="004659B6">
        <w:rPr>
          <w:rFonts w:cs="Times New Roman"/>
          <w:b/>
          <w:sz w:val="22"/>
        </w:rPr>
        <w:br/>
        <w:t>Nr …………………</w:t>
      </w:r>
      <w:r w:rsidRPr="003F7771">
        <w:rPr>
          <w:rFonts w:cs="Times New Roman"/>
          <w:sz w:val="22"/>
        </w:rPr>
        <w:t>(</w:t>
      </w:r>
      <w:r w:rsidRPr="004659B6">
        <w:rPr>
          <w:rFonts w:cs="Times New Roman"/>
          <w:sz w:val="22"/>
        </w:rPr>
        <w:t xml:space="preserve">zatrudni/ </w:t>
      </w:r>
      <w:r>
        <w:rPr>
          <w:rFonts w:cs="Times New Roman"/>
          <w:sz w:val="22"/>
        </w:rPr>
        <w:t>zatrudnia /nie zatrudni</w:t>
      </w:r>
      <w:r w:rsidR="003F7771">
        <w:rPr>
          <w:rFonts w:cs="Times New Roman"/>
          <w:sz w:val="22"/>
        </w:rPr>
        <w:t xml:space="preserve"> </w:t>
      </w:r>
      <w:r>
        <w:rPr>
          <w:rFonts w:cs="Times New Roman"/>
          <w:sz w:val="22"/>
        </w:rPr>
        <w:t xml:space="preserve">– </w:t>
      </w:r>
      <w:r w:rsidRPr="003F7771">
        <w:rPr>
          <w:rFonts w:cs="Times New Roman"/>
          <w:i/>
          <w:sz w:val="22"/>
        </w:rPr>
        <w:t>niewłaściwe usunąć</w:t>
      </w:r>
      <w:r>
        <w:rPr>
          <w:rFonts w:cs="Times New Roman"/>
          <w:sz w:val="22"/>
        </w:rPr>
        <w:t xml:space="preserve">) </w:t>
      </w:r>
      <w:r w:rsidR="006408AA">
        <w:rPr>
          <w:rFonts w:cs="Times New Roman"/>
          <w:sz w:val="22"/>
        </w:rPr>
        <w:t xml:space="preserve">- jeśli dotyczy </w:t>
      </w:r>
      <w:r w:rsidRPr="004659B6">
        <w:rPr>
          <w:rFonts w:cs="Times New Roman"/>
          <w:sz w:val="22"/>
        </w:rPr>
        <w:t>minimum jedną osobę należącą</w:t>
      </w:r>
      <w:r>
        <w:rPr>
          <w:rFonts w:cs="Times New Roman"/>
          <w:sz w:val="22"/>
        </w:rPr>
        <w:t xml:space="preserve"> </w:t>
      </w:r>
      <w:r w:rsidRPr="004659B6">
        <w:rPr>
          <w:rFonts w:cs="Times New Roman"/>
          <w:sz w:val="22"/>
        </w:rPr>
        <w:t xml:space="preserve">do co najmniej jednej z poniższych grup: </w:t>
      </w:r>
    </w:p>
    <w:p w:rsidR="004659B6" w:rsidRPr="004659B6" w:rsidRDefault="004659B6" w:rsidP="00AE58E9">
      <w:pPr>
        <w:pStyle w:val="Akapitzlist"/>
        <w:numPr>
          <w:ilvl w:val="0"/>
          <w:numId w:val="113"/>
        </w:numPr>
        <w:jc w:val="both"/>
        <w:rPr>
          <w:rFonts w:cs="Times New Roman"/>
          <w:sz w:val="22"/>
        </w:rPr>
      </w:pPr>
      <w:r w:rsidRPr="004659B6">
        <w:rPr>
          <w:rFonts w:cs="Times New Roman"/>
          <w:sz w:val="22"/>
        </w:rPr>
        <w:t xml:space="preserve">osoba z niepełnosprawnościami posiadająca ważne orzeczenie o niepełnosprawności (wg Ustawy z dnia 27.08.1997 r. o rehabilitacji zawodowej i społecznej oraz zatrudnianiu osób niepełnosprawnych); </w:t>
      </w:r>
    </w:p>
    <w:p w:rsidR="004659B6" w:rsidRPr="004659B6" w:rsidRDefault="004659B6" w:rsidP="00AE58E9">
      <w:pPr>
        <w:pStyle w:val="Akapitzlist"/>
        <w:numPr>
          <w:ilvl w:val="0"/>
          <w:numId w:val="113"/>
        </w:numPr>
        <w:jc w:val="both"/>
        <w:rPr>
          <w:rFonts w:cs="Times New Roman"/>
          <w:sz w:val="22"/>
        </w:rPr>
      </w:pPr>
      <w:r w:rsidRPr="004659B6">
        <w:rPr>
          <w:rFonts w:cs="Times New Roman"/>
          <w:sz w:val="22"/>
        </w:rPr>
        <w:t xml:space="preserve">osoba bezrobotna w rozumieniu ustawy z dnia 20 kwietnia 2004 r. o promocji zatrudnienia </w:t>
      </w:r>
      <w:r w:rsidR="00A86EC3">
        <w:rPr>
          <w:rFonts w:cs="Times New Roman"/>
          <w:sz w:val="22"/>
        </w:rPr>
        <w:br/>
      </w:r>
      <w:r w:rsidRPr="004659B6">
        <w:rPr>
          <w:rFonts w:cs="Times New Roman"/>
          <w:sz w:val="22"/>
        </w:rPr>
        <w:t xml:space="preserve">i instytucjach rynku pracy; </w:t>
      </w:r>
    </w:p>
    <w:p w:rsidR="004659B6" w:rsidRDefault="004659B6" w:rsidP="00AE58E9">
      <w:pPr>
        <w:pStyle w:val="Akapitzlist"/>
        <w:numPr>
          <w:ilvl w:val="0"/>
          <w:numId w:val="113"/>
        </w:numPr>
        <w:jc w:val="both"/>
        <w:rPr>
          <w:rFonts w:cs="Times New Roman"/>
          <w:sz w:val="22"/>
        </w:rPr>
      </w:pPr>
      <w:r w:rsidRPr="004659B6">
        <w:rPr>
          <w:rFonts w:cs="Times New Roman"/>
          <w:sz w:val="22"/>
        </w:rPr>
        <w:t xml:space="preserve">osoba o której mowa w przepisach o zatrudnieniu socjalnym w rozumieniu ustawy z dnia </w:t>
      </w:r>
      <w:r w:rsidRPr="004659B6">
        <w:rPr>
          <w:rFonts w:cs="Times New Roman"/>
          <w:sz w:val="22"/>
        </w:rPr>
        <w:br/>
        <w:t xml:space="preserve">13 czerwca 2003 r. o zatrudnieniu socjalnym. </w:t>
      </w:r>
    </w:p>
    <w:p w:rsidR="00436ABE" w:rsidRPr="0035100A" w:rsidRDefault="00436ABE" w:rsidP="003F124C">
      <w:pPr>
        <w:pStyle w:val="Akapitzlist"/>
        <w:numPr>
          <w:ilvl w:val="0"/>
          <w:numId w:val="147"/>
        </w:numPr>
        <w:spacing w:after="80" w:line="276" w:lineRule="auto"/>
        <w:ind w:left="567" w:hanging="425"/>
        <w:jc w:val="both"/>
        <w:rPr>
          <w:rFonts w:cs="Times New Roman"/>
          <w:sz w:val="22"/>
        </w:rPr>
      </w:pPr>
      <w:r w:rsidRPr="0035100A">
        <w:rPr>
          <w:rFonts w:cs="Times New Roman"/>
          <w:sz w:val="22"/>
        </w:rPr>
        <w:t xml:space="preserve">Wykonawca w okresie realizacji przedmiotu zamówienia jest zobowiązany do umieszczania </w:t>
      </w:r>
      <w:r w:rsidRPr="0035100A">
        <w:rPr>
          <w:rFonts w:cs="Times New Roman"/>
          <w:sz w:val="22"/>
        </w:rPr>
        <w:br/>
        <w:t>w widoczny sposób: znaku Funduszy Europejskich, znaku barw Rzeczpospolitej Polskiej (dotyczy to wersji pełnokolorowej) i znaku Unii Europejskiej na wszystkich dokumentach</w:t>
      </w:r>
      <w:r>
        <w:rPr>
          <w:rFonts w:cs="Times New Roman"/>
          <w:sz w:val="22"/>
        </w:rPr>
        <w:t xml:space="preserve"> </w:t>
      </w:r>
      <w:r>
        <w:rPr>
          <w:rFonts w:cs="Times New Roman"/>
          <w:sz w:val="22"/>
        </w:rPr>
        <w:br/>
      </w:r>
      <w:r w:rsidRPr="0035100A">
        <w:rPr>
          <w:rFonts w:cs="Times New Roman"/>
          <w:sz w:val="22"/>
        </w:rPr>
        <w:t xml:space="preserve">i materiałach dla </w:t>
      </w:r>
      <w:r>
        <w:rPr>
          <w:rFonts w:cs="Times New Roman"/>
          <w:sz w:val="22"/>
        </w:rPr>
        <w:t>osób UP – zgodnie z wytycznymi przekazanymi od Zamawiającego.</w:t>
      </w:r>
    </w:p>
    <w:p w:rsidR="00101C12" w:rsidRPr="004659B6" w:rsidRDefault="00101C12" w:rsidP="003F124C">
      <w:pPr>
        <w:pStyle w:val="Akapitzlist"/>
        <w:numPr>
          <w:ilvl w:val="0"/>
          <w:numId w:val="147"/>
        </w:numPr>
        <w:ind w:left="567" w:hanging="425"/>
        <w:jc w:val="both"/>
        <w:rPr>
          <w:rFonts w:cs="Times New Roman"/>
          <w:iCs/>
          <w:sz w:val="22"/>
        </w:rPr>
      </w:pPr>
      <w:r w:rsidRPr="004659B6">
        <w:rPr>
          <w:rFonts w:cs="Times New Roman"/>
          <w:sz w:val="22"/>
        </w:rPr>
        <w:t>Zap</w:t>
      </w:r>
      <w:r w:rsidR="004659B6" w:rsidRPr="004659B6">
        <w:rPr>
          <w:rFonts w:cs="Times New Roman"/>
          <w:sz w:val="22"/>
        </w:rPr>
        <w:t xml:space="preserve">ytanie ofertowe </w:t>
      </w:r>
      <w:r w:rsidRPr="004659B6">
        <w:rPr>
          <w:rFonts w:cs="Times New Roman"/>
          <w:sz w:val="22"/>
        </w:rPr>
        <w:t>wraz z załącznikami oraz oferta Wykonawcy stanowią integralną część umowy.</w:t>
      </w:r>
    </w:p>
    <w:p w:rsidR="004659B6" w:rsidRDefault="004659B6" w:rsidP="004659B6">
      <w:pPr>
        <w:pStyle w:val="Akapitzlist"/>
        <w:ind w:left="426"/>
        <w:jc w:val="both"/>
        <w:rPr>
          <w:rFonts w:cs="Times New Roman"/>
          <w:iCs/>
          <w:sz w:val="22"/>
        </w:rPr>
      </w:pPr>
    </w:p>
    <w:p w:rsidR="00101C12" w:rsidRPr="00740876" w:rsidRDefault="00101C12" w:rsidP="00101C12">
      <w:pPr>
        <w:tabs>
          <w:tab w:val="right" w:pos="8953"/>
        </w:tabs>
        <w:jc w:val="center"/>
        <w:rPr>
          <w:rFonts w:cs="Times New Roman"/>
          <w:b/>
          <w:snapToGrid w:val="0"/>
          <w:sz w:val="22"/>
        </w:rPr>
      </w:pPr>
      <w:r w:rsidRPr="00740876">
        <w:rPr>
          <w:rFonts w:cs="Times New Roman"/>
          <w:b/>
          <w:snapToGrid w:val="0"/>
          <w:sz w:val="22"/>
        </w:rPr>
        <w:t>§ 2</w:t>
      </w:r>
    </w:p>
    <w:p w:rsidR="00101C12" w:rsidRPr="00740876" w:rsidRDefault="00101C12" w:rsidP="00AE58E9">
      <w:pPr>
        <w:pStyle w:val="Akapitzlist"/>
        <w:numPr>
          <w:ilvl w:val="0"/>
          <w:numId w:val="85"/>
        </w:numPr>
        <w:ind w:left="426"/>
        <w:jc w:val="both"/>
        <w:rPr>
          <w:rFonts w:cs="Times New Roman"/>
          <w:b/>
          <w:snapToGrid w:val="0"/>
          <w:sz w:val="22"/>
        </w:rPr>
      </w:pPr>
      <w:r w:rsidRPr="00740876">
        <w:rPr>
          <w:rFonts w:cs="Times New Roman"/>
          <w:sz w:val="22"/>
        </w:rPr>
        <w:t xml:space="preserve">W toku wykonywania Umowy zmianie może ulegać liczba </w:t>
      </w:r>
      <w:r w:rsidR="00160E06">
        <w:rPr>
          <w:rFonts w:cs="Times New Roman"/>
          <w:sz w:val="22"/>
        </w:rPr>
        <w:t xml:space="preserve">pracowników ZDZ </w:t>
      </w:r>
      <w:r w:rsidR="00740876">
        <w:rPr>
          <w:rFonts w:cs="Times New Roman"/>
          <w:sz w:val="22"/>
        </w:rPr>
        <w:t>(UP)</w:t>
      </w:r>
      <w:r w:rsidRPr="00740876">
        <w:rPr>
          <w:rFonts w:cs="Times New Roman"/>
          <w:sz w:val="22"/>
        </w:rPr>
        <w:t>, liczba badań/zabiegów oraz zakres wykonywanych usług.</w:t>
      </w:r>
    </w:p>
    <w:p w:rsidR="00101C12" w:rsidRPr="00740876" w:rsidRDefault="00101C12" w:rsidP="00AE58E9">
      <w:pPr>
        <w:pStyle w:val="Akapitzlist"/>
        <w:numPr>
          <w:ilvl w:val="0"/>
          <w:numId w:val="85"/>
        </w:numPr>
        <w:ind w:left="426"/>
        <w:jc w:val="both"/>
        <w:rPr>
          <w:rFonts w:cs="Times New Roman"/>
          <w:b/>
          <w:snapToGrid w:val="0"/>
          <w:sz w:val="22"/>
        </w:rPr>
      </w:pPr>
      <w:r w:rsidRPr="00740876">
        <w:rPr>
          <w:rFonts w:cs="Times New Roman"/>
          <w:sz w:val="22"/>
        </w:rPr>
        <w:t xml:space="preserve">Zmiana liczby </w:t>
      </w:r>
      <w:r w:rsidR="00160E06">
        <w:rPr>
          <w:rFonts w:cs="Times New Roman"/>
          <w:sz w:val="22"/>
        </w:rPr>
        <w:t xml:space="preserve">pracowników ZDZ </w:t>
      </w:r>
      <w:r w:rsidR="00740876" w:rsidRPr="00740876">
        <w:rPr>
          <w:rFonts w:cs="Times New Roman"/>
          <w:sz w:val="22"/>
        </w:rPr>
        <w:t>(UP)</w:t>
      </w:r>
      <w:r w:rsidRPr="00740876">
        <w:rPr>
          <w:rFonts w:cs="Times New Roman"/>
          <w:sz w:val="22"/>
        </w:rPr>
        <w:t>, liczby badań/zabiegów oraz zakresu wykonywanych badań/pakietów nie stanowi zmiany Umowy, nie może stanowić przesłanki rozwiązania lub wypowiedzenia Umowy, nie może mieć wpływu na zakres lub jakość Usług, świadczonych przez Wykonawcę.</w:t>
      </w:r>
    </w:p>
    <w:p w:rsidR="00101C12" w:rsidRPr="00740876" w:rsidRDefault="00101C12" w:rsidP="00AE58E9">
      <w:pPr>
        <w:pStyle w:val="Akapitzlist"/>
        <w:numPr>
          <w:ilvl w:val="0"/>
          <w:numId w:val="85"/>
        </w:numPr>
        <w:ind w:left="426"/>
        <w:jc w:val="both"/>
        <w:rPr>
          <w:rFonts w:cs="Times New Roman"/>
          <w:b/>
          <w:snapToGrid w:val="0"/>
          <w:sz w:val="22"/>
        </w:rPr>
      </w:pPr>
      <w:r w:rsidRPr="00740876">
        <w:rPr>
          <w:rFonts w:cs="Times New Roman"/>
          <w:sz w:val="22"/>
        </w:rPr>
        <w:t>Usługi świadczone będą przez Wykonawcę na podstawie zleceń/skierowań/zaleceń wystawionych przez lekarza rodzinnego/internistę/specjalisty/fizjoterapeuty.</w:t>
      </w:r>
    </w:p>
    <w:p w:rsidR="00101C12" w:rsidRPr="00740876" w:rsidRDefault="00101C12" w:rsidP="00AE58E9">
      <w:pPr>
        <w:pStyle w:val="Akapitzlist"/>
        <w:numPr>
          <w:ilvl w:val="0"/>
          <w:numId w:val="85"/>
        </w:numPr>
        <w:ind w:left="426"/>
        <w:jc w:val="both"/>
        <w:rPr>
          <w:rFonts w:cs="Times New Roman"/>
          <w:b/>
          <w:snapToGrid w:val="0"/>
          <w:sz w:val="22"/>
        </w:rPr>
      </w:pPr>
      <w:r w:rsidRPr="00740876">
        <w:rPr>
          <w:rFonts w:cs="Times New Roman"/>
          <w:sz w:val="22"/>
        </w:rPr>
        <w:t xml:space="preserve">Wykonawca zobowiązuje się, że wyniki badań diagnostycznych będą mogły być odbierane przez Pracowników ZDZ co najmniej w Placówce Medycznej, w której były wykonywane, </w:t>
      </w:r>
      <w:r w:rsidR="00740876">
        <w:rPr>
          <w:rFonts w:cs="Times New Roman"/>
          <w:sz w:val="22"/>
        </w:rPr>
        <w:br/>
      </w:r>
      <w:r w:rsidRPr="00740876">
        <w:rPr>
          <w:rFonts w:cs="Times New Roman"/>
          <w:sz w:val="22"/>
        </w:rPr>
        <w:t>a w przypadku</w:t>
      </w:r>
      <w:r w:rsidR="002E5BE1">
        <w:rPr>
          <w:rFonts w:cs="Times New Roman"/>
          <w:sz w:val="22"/>
        </w:rPr>
        <w:t>,</w:t>
      </w:r>
      <w:r w:rsidRPr="00740876">
        <w:rPr>
          <w:rFonts w:cs="Times New Roman"/>
          <w:sz w:val="22"/>
        </w:rPr>
        <w:t xml:space="preserve"> gdy istnieje taka możliwość to przez Internet.</w:t>
      </w:r>
    </w:p>
    <w:p w:rsidR="00101C12" w:rsidRPr="00740876" w:rsidRDefault="00101C12" w:rsidP="00AE58E9">
      <w:pPr>
        <w:pStyle w:val="Akapitzlist"/>
        <w:numPr>
          <w:ilvl w:val="0"/>
          <w:numId w:val="85"/>
        </w:numPr>
        <w:ind w:left="426"/>
        <w:jc w:val="both"/>
        <w:rPr>
          <w:rFonts w:cs="Times New Roman"/>
          <w:b/>
          <w:snapToGrid w:val="0"/>
          <w:sz w:val="22"/>
        </w:rPr>
      </w:pPr>
      <w:r w:rsidRPr="00740876">
        <w:rPr>
          <w:rFonts w:cs="Times New Roman"/>
          <w:sz w:val="22"/>
        </w:rPr>
        <w:t>Wykonawca zobowiązuje się do przyjmowania od Pracowników ZDZ</w:t>
      </w:r>
      <w:r w:rsidR="006556E5">
        <w:rPr>
          <w:rFonts w:cs="Times New Roman"/>
          <w:sz w:val="22"/>
        </w:rPr>
        <w:t xml:space="preserve"> (UP)</w:t>
      </w:r>
      <w:r w:rsidRPr="00740876">
        <w:rPr>
          <w:rFonts w:cs="Times New Roman"/>
          <w:sz w:val="22"/>
        </w:rPr>
        <w:t xml:space="preserve"> zapisów, tj. </w:t>
      </w:r>
      <w:r w:rsidR="00461076">
        <w:rPr>
          <w:rFonts w:cs="Times New Roman"/>
          <w:sz w:val="22"/>
        </w:rPr>
        <w:t xml:space="preserve">zgłoszeń zamiaru skorzystania z </w:t>
      </w:r>
      <w:r w:rsidRPr="00740876">
        <w:rPr>
          <w:rFonts w:cs="Times New Roman"/>
          <w:sz w:val="22"/>
        </w:rPr>
        <w:t xml:space="preserve">Usługi (w szczególności zapisów na wykonanie badania/zabiegu), </w:t>
      </w:r>
      <w:r w:rsidR="006556E5">
        <w:rPr>
          <w:rFonts w:cs="Times New Roman"/>
          <w:sz w:val="22"/>
        </w:rPr>
        <w:br/>
      </w:r>
      <w:r w:rsidRPr="00740876">
        <w:rPr>
          <w:rFonts w:cs="Times New Roman"/>
          <w:sz w:val="22"/>
        </w:rPr>
        <w:t xml:space="preserve">w Placówce Medycznej wskazanej w złożonej </w:t>
      </w:r>
      <w:r w:rsidR="00A70F37">
        <w:rPr>
          <w:rFonts w:cs="Times New Roman"/>
          <w:sz w:val="22"/>
        </w:rPr>
        <w:t>o</w:t>
      </w:r>
      <w:r w:rsidRPr="00740876">
        <w:rPr>
          <w:rFonts w:cs="Times New Roman"/>
          <w:sz w:val="22"/>
        </w:rPr>
        <w:t xml:space="preserve">fercie co najmniej: </w:t>
      </w:r>
    </w:p>
    <w:p w:rsidR="00101C12" w:rsidRPr="00740876" w:rsidRDefault="00461076" w:rsidP="00AE58E9">
      <w:pPr>
        <w:pStyle w:val="Akapitzlist"/>
        <w:numPr>
          <w:ilvl w:val="0"/>
          <w:numId w:val="92"/>
        </w:numPr>
        <w:autoSpaceDE w:val="0"/>
        <w:autoSpaceDN w:val="0"/>
        <w:adjustRightInd w:val="0"/>
        <w:ind w:left="709" w:hanging="283"/>
        <w:jc w:val="both"/>
        <w:rPr>
          <w:rFonts w:cs="Times New Roman"/>
          <w:sz w:val="22"/>
        </w:rPr>
      </w:pPr>
      <w:r w:rsidRPr="00FB2238">
        <w:rPr>
          <w:rFonts w:cs="Times New Roman"/>
          <w:sz w:val="22"/>
        </w:rPr>
        <w:t>w d</w:t>
      </w:r>
      <w:r w:rsidR="00101C12" w:rsidRPr="00FB2238">
        <w:rPr>
          <w:rFonts w:cs="Times New Roman"/>
          <w:sz w:val="22"/>
        </w:rPr>
        <w:t xml:space="preserve">ni </w:t>
      </w:r>
      <w:r w:rsidRPr="00FB2238">
        <w:rPr>
          <w:rFonts w:cs="Times New Roman"/>
          <w:sz w:val="22"/>
        </w:rPr>
        <w:t>r</w:t>
      </w:r>
      <w:r w:rsidR="00101C12" w:rsidRPr="00FB2238">
        <w:rPr>
          <w:rFonts w:cs="Times New Roman"/>
          <w:sz w:val="22"/>
        </w:rPr>
        <w:t xml:space="preserve">obocze oraz </w:t>
      </w:r>
      <w:r w:rsidR="00ED0111" w:rsidRPr="00FB2238">
        <w:rPr>
          <w:rFonts w:cs="Times New Roman"/>
          <w:sz w:val="22"/>
        </w:rPr>
        <w:t>soboty</w:t>
      </w:r>
      <w:r w:rsidR="00101C12" w:rsidRPr="00FB2238">
        <w:rPr>
          <w:rFonts w:cs="Times New Roman"/>
          <w:sz w:val="22"/>
        </w:rPr>
        <w:t xml:space="preserve">, </w:t>
      </w:r>
      <w:r w:rsidR="00101C12" w:rsidRPr="00740876">
        <w:rPr>
          <w:rFonts w:cs="Times New Roman"/>
          <w:sz w:val="22"/>
        </w:rPr>
        <w:t>telefonicznie lub poprzez Infolinię oraz</w:t>
      </w:r>
    </w:p>
    <w:p w:rsidR="00101C12" w:rsidRPr="00740876" w:rsidRDefault="00461076" w:rsidP="00AE58E9">
      <w:pPr>
        <w:pStyle w:val="Akapitzlist"/>
        <w:numPr>
          <w:ilvl w:val="0"/>
          <w:numId w:val="92"/>
        </w:numPr>
        <w:autoSpaceDE w:val="0"/>
        <w:autoSpaceDN w:val="0"/>
        <w:adjustRightInd w:val="0"/>
        <w:ind w:left="709" w:hanging="283"/>
        <w:jc w:val="both"/>
        <w:rPr>
          <w:rFonts w:cs="Times New Roman"/>
          <w:sz w:val="22"/>
        </w:rPr>
      </w:pPr>
      <w:r>
        <w:rPr>
          <w:rFonts w:cs="Times New Roman"/>
          <w:sz w:val="22"/>
        </w:rPr>
        <w:t>w dni r</w:t>
      </w:r>
      <w:r w:rsidR="00101C12" w:rsidRPr="00740876">
        <w:rPr>
          <w:rFonts w:cs="Times New Roman"/>
          <w:sz w:val="22"/>
        </w:rPr>
        <w:t xml:space="preserve">obocze bezpośrednio w Placówkach Medycznych, w godzinach otwarcia danej Placówki Medycznej. </w:t>
      </w:r>
    </w:p>
    <w:p w:rsidR="00101C12" w:rsidRPr="00740876" w:rsidRDefault="00101C12" w:rsidP="00AE58E9">
      <w:pPr>
        <w:pStyle w:val="Akapitzlist"/>
        <w:numPr>
          <w:ilvl w:val="0"/>
          <w:numId w:val="85"/>
        </w:numPr>
        <w:autoSpaceDE w:val="0"/>
        <w:autoSpaceDN w:val="0"/>
        <w:adjustRightInd w:val="0"/>
        <w:ind w:left="426"/>
        <w:jc w:val="both"/>
        <w:rPr>
          <w:rFonts w:cs="Times New Roman"/>
          <w:sz w:val="22"/>
        </w:rPr>
      </w:pPr>
      <w:r w:rsidRPr="00740876">
        <w:rPr>
          <w:rFonts w:cs="Times New Roman"/>
          <w:sz w:val="22"/>
        </w:rPr>
        <w:t xml:space="preserve">Zamawiający dołoży starań, by </w:t>
      </w:r>
      <w:r w:rsidR="00160E06">
        <w:rPr>
          <w:rFonts w:cs="Times New Roman"/>
          <w:sz w:val="22"/>
        </w:rPr>
        <w:t>p</w:t>
      </w:r>
      <w:r w:rsidR="00461076">
        <w:rPr>
          <w:rFonts w:cs="Times New Roman"/>
          <w:sz w:val="22"/>
        </w:rPr>
        <w:t xml:space="preserve">racownicy ZDZ </w:t>
      </w:r>
      <w:r w:rsidRPr="00740876">
        <w:rPr>
          <w:rFonts w:cs="Times New Roman"/>
          <w:sz w:val="22"/>
        </w:rPr>
        <w:t>odwoływali zapisy na badania/</w:t>
      </w:r>
      <w:r w:rsidR="00461076">
        <w:rPr>
          <w:rFonts w:cs="Times New Roman"/>
          <w:sz w:val="22"/>
        </w:rPr>
        <w:t xml:space="preserve">zabiegi na co najmniej </w:t>
      </w:r>
      <w:r w:rsidRPr="00740876">
        <w:rPr>
          <w:rFonts w:cs="Times New Roman"/>
          <w:sz w:val="22"/>
        </w:rPr>
        <w:t xml:space="preserve">4 godziny przed zaplanowaną badaniem/zabiegiem, jeżeli nie będą korzystać z danego świadczenia. </w:t>
      </w:r>
    </w:p>
    <w:p w:rsidR="00101C12" w:rsidRPr="00740876" w:rsidRDefault="00101C12" w:rsidP="00AE58E9">
      <w:pPr>
        <w:pStyle w:val="Akapitzlist"/>
        <w:numPr>
          <w:ilvl w:val="0"/>
          <w:numId w:val="85"/>
        </w:numPr>
        <w:autoSpaceDE w:val="0"/>
        <w:autoSpaceDN w:val="0"/>
        <w:adjustRightInd w:val="0"/>
        <w:ind w:left="426"/>
        <w:jc w:val="both"/>
        <w:rPr>
          <w:rFonts w:cs="Times New Roman"/>
          <w:sz w:val="22"/>
        </w:rPr>
      </w:pPr>
      <w:r w:rsidRPr="00740876">
        <w:rPr>
          <w:rFonts w:cs="Times New Roman"/>
          <w:sz w:val="22"/>
        </w:rPr>
        <w:t xml:space="preserve">Wykonawca zobowiązuje się, że nie będzie odwoływał terminu badania/zabiegu ustalonej z Pracownikiem ZDZ, z zastrzeżeniem przypadków losowych niezależnych od Wykonawcy lub Placówki Medycznej (np. choroba lekarza/osoby mogące przeprowadzić badanie/zabieg). </w:t>
      </w:r>
      <w:r w:rsidR="00A86EC3">
        <w:rPr>
          <w:rFonts w:cs="Times New Roman"/>
          <w:sz w:val="22"/>
        </w:rPr>
        <w:br/>
      </w:r>
      <w:r w:rsidRPr="00740876">
        <w:rPr>
          <w:rFonts w:cs="Times New Roman"/>
          <w:sz w:val="22"/>
        </w:rPr>
        <w:t xml:space="preserve">W przypadku odwołania terminu badania/zabiegu z przyczyn losowych należy ustalić inny termin. </w:t>
      </w:r>
    </w:p>
    <w:p w:rsidR="00101C12" w:rsidRPr="00FE41C0" w:rsidRDefault="00101C12" w:rsidP="00AE58E9">
      <w:pPr>
        <w:pStyle w:val="Akapitzlist"/>
        <w:numPr>
          <w:ilvl w:val="0"/>
          <w:numId w:val="85"/>
        </w:numPr>
        <w:autoSpaceDE w:val="0"/>
        <w:autoSpaceDN w:val="0"/>
        <w:adjustRightInd w:val="0"/>
        <w:ind w:left="426"/>
        <w:jc w:val="both"/>
        <w:rPr>
          <w:rFonts w:cs="Times New Roman"/>
          <w:sz w:val="22"/>
        </w:rPr>
      </w:pPr>
      <w:r w:rsidRPr="00FE41C0">
        <w:rPr>
          <w:rFonts w:cs="Times New Roman"/>
          <w:sz w:val="22"/>
        </w:rPr>
        <w:t xml:space="preserve">Wykaz </w:t>
      </w:r>
      <w:r w:rsidR="00355CDD" w:rsidRPr="00FE41C0">
        <w:rPr>
          <w:rFonts w:cs="Times New Roman"/>
          <w:sz w:val="22"/>
        </w:rPr>
        <w:t xml:space="preserve">osób (UP) </w:t>
      </w:r>
      <w:r w:rsidRPr="00FE41C0">
        <w:rPr>
          <w:rFonts w:cs="Times New Roman"/>
          <w:sz w:val="22"/>
        </w:rPr>
        <w:t>zostanie przekazany Wykonawc</w:t>
      </w:r>
      <w:r w:rsidR="00FB2238">
        <w:rPr>
          <w:rFonts w:cs="Times New Roman"/>
          <w:sz w:val="22"/>
        </w:rPr>
        <w:t xml:space="preserve">y w formie elektronicznej po </w:t>
      </w:r>
      <w:r w:rsidR="008E0990">
        <w:rPr>
          <w:rFonts w:cs="Times New Roman"/>
          <w:sz w:val="22"/>
        </w:rPr>
        <w:t xml:space="preserve">zawarciu </w:t>
      </w:r>
      <w:r w:rsidRPr="00FE41C0">
        <w:rPr>
          <w:rFonts w:cs="Times New Roman"/>
          <w:sz w:val="22"/>
        </w:rPr>
        <w:t xml:space="preserve">Umowy. Zamawiający zastrzega sobie możliwość aktualizacji </w:t>
      </w:r>
      <w:r w:rsidR="00513E76">
        <w:rPr>
          <w:rFonts w:cs="Times New Roman"/>
          <w:sz w:val="22"/>
        </w:rPr>
        <w:t>ww</w:t>
      </w:r>
      <w:r w:rsidR="002E5BE1">
        <w:rPr>
          <w:rFonts w:cs="Times New Roman"/>
          <w:sz w:val="22"/>
        </w:rPr>
        <w:t xml:space="preserve">. </w:t>
      </w:r>
      <w:r w:rsidR="00513E76">
        <w:rPr>
          <w:rFonts w:cs="Times New Roman"/>
          <w:sz w:val="22"/>
        </w:rPr>
        <w:t>Wykazu.</w:t>
      </w:r>
    </w:p>
    <w:p w:rsidR="00101C12" w:rsidRPr="00101C12" w:rsidRDefault="00101C12" w:rsidP="00101C12">
      <w:pPr>
        <w:tabs>
          <w:tab w:val="right" w:pos="8953"/>
        </w:tabs>
        <w:jc w:val="center"/>
        <w:rPr>
          <w:rFonts w:cs="Times New Roman"/>
          <w:b/>
          <w:snapToGrid w:val="0"/>
          <w:color w:val="FF0000"/>
          <w:sz w:val="22"/>
        </w:rPr>
      </w:pPr>
    </w:p>
    <w:p w:rsidR="00AF1490" w:rsidRDefault="00AF1490" w:rsidP="00101C12">
      <w:pPr>
        <w:tabs>
          <w:tab w:val="right" w:pos="8953"/>
        </w:tabs>
        <w:jc w:val="center"/>
        <w:rPr>
          <w:rFonts w:cs="Times New Roman"/>
          <w:b/>
          <w:snapToGrid w:val="0"/>
          <w:sz w:val="22"/>
        </w:rPr>
      </w:pPr>
    </w:p>
    <w:p w:rsidR="00AF1490" w:rsidRDefault="00AF1490" w:rsidP="00101C12">
      <w:pPr>
        <w:tabs>
          <w:tab w:val="right" w:pos="8953"/>
        </w:tabs>
        <w:jc w:val="center"/>
        <w:rPr>
          <w:rFonts w:cs="Times New Roman"/>
          <w:b/>
          <w:snapToGrid w:val="0"/>
          <w:sz w:val="22"/>
        </w:rPr>
      </w:pPr>
    </w:p>
    <w:p w:rsidR="00AF1490" w:rsidRDefault="00AF1490" w:rsidP="00101C12">
      <w:pPr>
        <w:tabs>
          <w:tab w:val="right" w:pos="8953"/>
        </w:tabs>
        <w:jc w:val="center"/>
        <w:rPr>
          <w:rFonts w:cs="Times New Roman"/>
          <w:b/>
          <w:snapToGrid w:val="0"/>
          <w:sz w:val="22"/>
        </w:rPr>
      </w:pPr>
    </w:p>
    <w:p w:rsidR="00AF1490" w:rsidRDefault="00AF1490" w:rsidP="00101C12">
      <w:pPr>
        <w:tabs>
          <w:tab w:val="right" w:pos="8953"/>
        </w:tabs>
        <w:jc w:val="center"/>
        <w:rPr>
          <w:rFonts w:cs="Times New Roman"/>
          <w:b/>
          <w:snapToGrid w:val="0"/>
          <w:sz w:val="22"/>
        </w:rPr>
      </w:pPr>
    </w:p>
    <w:p w:rsidR="00101C12" w:rsidRPr="00355CDD" w:rsidRDefault="00101C12" w:rsidP="00101C12">
      <w:pPr>
        <w:tabs>
          <w:tab w:val="right" w:pos="8953"/>
        </w:tabs>
        <w:jc w:val="center"/>
        <w:rPr>
          <w:rFonts w:cs="Times New Roman"/>
          <w:b/>
          <w:snapToGrid w:val="0"/>
          <w:sz w:val="22"/>
        </w:rPr>
      </w:pPr>
      <w:r w:rsidRPr="00355CDD">
        <w:rPr>
          <w:rFonts w:cs="Times New Roman"/>
          <w:b/>
          <w:snapToGrid w:val="0"/>
          <w:sz w:val="22"/>
        </w:rPr>
        <w:t>§ 3</w:t>
      </w:r>
    </w:p>
    <w:p w:rsidR="00101C12" w:rsidRDefault="00101C12" w:rsidP="00AE58E9">
      <w:pPr>
        <w:pStyle w:val="Akapitzlist"/>
        <w:numPr>
          <w:ilvl w:val="0"/>
          <w:numId w:val="99"/>
        </w:numPr>
        <w:autoSpaceDE w:val="0"/>
        <w:autoSpaceDN w:val="0"/>
        <w:adjustRightInd w:val="0"/>
        <w:ind w:left="426"/>
        <w:jc w:val="both"/>
        <w:rPr>
          <w:rFonts w:cs="Times New Roman"/>
          <w:sz w:val="22"/>
        </w:rPr>
      </w:pPr>
      <w:r w:rsidRPr="00355CDD">
        <w:rPr>
          <w:rFonts w:cs="Times New Roman"/>
          <w:sz w:val="22"/>
        </w:rPr>
        <w:t>Wykonawca zobowiązuje się, że zapewni świadczenie Usług w godzinach otwarcia Placówek Medycznych w soboty i w dni ustawowo wolne od pracy w przypadku, gdy dana Placówka Medyczna jest dostępna w te dni dla osób trzecich.</w:t>
      </w:r>
    </w:p>
    <w:p w:rsidR="00461076" w:rsidRPr="00616C00" w:rsidRDefault="00101C12" w:rsidP="00AE58E9">
      <w:pPr>
        <w:pStyle w:val="Akapitzlist"/>
        <w:numPr>
          <w:ilvl w:val="0"/>
          <w:numId w:val="99"/>
        </w:numPr>
        <w:autoSpaceDE w:val="0"/>
        <w:autoSpaceDN w:val="0"/>
        <w:adjustRightInd w:val="0"/>
        <w:ind w:left="426"/>
        <w:jc w:val="both"/>
        <w:rPr>
          <w:rFonts w:cs="Times New Roman"/>
          <w:sz w:val="22"/>
        </w:rPr>
      </w:pPr>
      <w:r w:rsidRPr="00616C00">
        <w:rPr>
          <w:rFonts w:cs="Times New Roman"/>
          <w:sz w:val="22"/>
        </w:rPr>
        <w:t>Wykonawca zobowiązuje się do świadczenia Usług w godzinach otwarcia Placówek Medycznych, jednak nie krócej</w:t>
      </w:r>
      <w:r w:rsidR="00355CDD" w:rsidRPr="00616C00">
        <w:rPr>
          <w:rFonts w:cs="Times New Roman"/>
          <w:sz w:val="22"/>
        </w:rPr>
        <w:t xml:space="preserve"> niż przez 8 godzin dziennie w dni r</w:t>
      </w:r>
      <w:r w:rsidRPr="00616C00">
        <w:rPr>
          <w:rFonts w:cs="Times New Roman"/>
          <w:sz w:val="22"/>
        </w:rPr>
        <w:t xml:space="preserve">obocze </w:t>
      </w:r>
      <w:r w:rsidR="00461076" w:rsidRPr="00616C00">
        <w:rPr>
          <w:rFonts w:cs="Times New Roman"/>
          <w:sz w:val="22"/>
        </w:rPr>
        <w:t xml:space="preserve">w </w:t>
      </w:r>
      <w:r w:rsidR="00355CDD" w:rsidRPr="00616C00">
        <w:rPr>
          <w:rFonts w:cs="Times New Roman"/>
          <w:sz w:val="22"/>
        </w:rPr>
        <w:t>godzin</w:t>
      </w:r>
      <w:r w:rsidR="00461076" w:rsidRPr="00616C00">
        <w:rPr>
          <w:rFonts w:cs="Times New Roman"/>
          <w:sz w:val="22"/>
        </w:rPr>
        <w:t>ach</w:t>
      </w:r>
      <w:r w:rsidR="00355CDD" w:rsidRPr="00616C00">
        <w:rPr>
          <w:rFonts w:cs="Times New Roman"/>
          <w:sz w:val="22"/>
        </w:rPr>
        <w:t xml:space="preserve"> od 7:00 do 18:00</w:t>
      </w:r>
      <w:r w:rsidR="00461076" w:rsidRPr="00616C00">
        <w:rPr>
          <w:rFonts w:cs="Times New Roman"/>
          <w:sz w:val="22"/>
        </w:rPr>
        <w:t xml:space="preserve"> i/lub</w:t>
      </w:r>
      <w:r w:rsidR="002E5BE1">
        <w:rPr>
          <w:rFonts w:cs="Times New Roman"/>
          <w:sz w:val="22"/>
        </w:rPr>
        <w:t xml:space="preserve"> </w:t>
      </w:r>
      <w:r w:rsidR="00461076" w:rsidRPr="00616C00">
        <w:rPr>
          <w:rFonts w:cs="Times New Roman"/>
          <w:sz w:val="22"/>
        </w:rPr>
        <w:t xml:space="preserve">w dni wolne od pracy (soboty). </w:t>
      </w:r>
    </w:p>
    <w:p w:rsidR="00355CDD" w:rsidRPr="00355CDD" w:rsidRDefault="00355CDD" w:rsidP="00AE58E9">
      <w:pPr>
        <w:pStyle w:val="Akapitzlist"/>
        <w:numPr>
          <w:ilvl w:val="0"/>
          <w:numId w:val="99"/>
        </w:numPr>
        <w:autoSpaceDE w:val="0"/>
        <w:autoSpaceDN w:val="0"/>
        <w:adjustRightInd w:val="0"/>
        <w:ind w:left="426"/>
        <w:jc w:val="both"/>
        <w:rPr>
          <w:rFonts w:cs="Times New Roman"/>
          <w:sz w:val="22"/>
        </w:rPr>
      </w:pPr>
      <w:r w:rsidRPr="00355CDD">
        <w:rPr>
          <w:rFonts w:cs="Times New Roman"/>
          <w:sz w:val="22"/>
        </w:rPr>
        <w:t xml:space="preserve">Wykonawca zobowiązuje się w ramach realizacji przedmiotu zamówienia </w:t>
      </w:r>
      <w:r w:rsidR="00976DCD">
        <w:rPr>
          <w:rFonts w:cs="Times New Roman"/>
          <w:sz w:val="22"/>
        </w:rPr>
        <w:t xml:space="preserve">do spełnienia </w:t>
      </w:r>
      <w:r w:rsidRPr="00355CDD">
        <w:rPr>
          <w:rFonts w:cs="Times New Roman"/>
          <w:sz w:val="22"/>
        </w:rPr>
        <w:t xml:space="preserve"> </w:t>
      </w:r>
      <w:r w:rsidR="00976DCD">
        <w:rPr>
          <w:rFonts w:cs="Times New Roman"/>
          <w:sz w:val="22"/>
        </w:rPr>
        <w:t xml:space="preserve">„Gotowości </w:t>
      </w:r>
      <w:r w:rsidRPr="00355CDD">
        <w:rPr>
          <w:rFonts w:cs="Times New Roman"/>
          <w:sz w:val="22"/>
        </w:rPr>
        <w:t>do świadczenia usług”</w:t>
      </w:r>
      <w:r w:rsidR="00976DCD">
        <w:rPr>
          <w:rFonts w:cs="Times New Roman"/>
          <w:sz w:val="22"/>
        </w:rPr>
        <w:t xml:space="preserve"> </w:t>
      </w:r>
      <w:r w:rsidR="006408AA">
        <w:rPr>
          <w:rFonts w:cs="Times New Roman"/>
          <w:sz w:val="22"/>
        </w:rPr>
        <w:t xml:space="preserve">(jeśli dotyczy) </w:t>
      </w:r>
      <w:r w:rsidR="00976DCD">
        <w:rPr>
          <w:rFonts w:cs="Times New Roman"/>
          <w:sz w:val="22"/>
        </w:rPr>
        <w:t>w poniższych terminach</w:t>
      </w:r>
      <w:r w:rsidRPr="00355CDD">
        <w:rPr>
          <w:rFonts w:cs="Times New Roman"/>
          <w:sz w:val="22"/>
        </w:rPr>
        <w:t>:</w:t>
      </w:r>
    </w:p>
    <w:p w:rsidR="00355CDD" w:rsidRPr="00355CDD" w:rsidRDefault="00355CDD" w:rsidP="00AE58E9">
      <w:pPr>
        <w:pStyle w:val="Akapitzlist"/>
        <w:numPr>
          <w:ilvl w:val="0"/>
          <w:numId w:val="116"/>
        </w:numPr>
        <w:ind w:left="709" w:hanging="283"/>
        <w:jc w:val="both"/>
        <w:rPr>
          <w:rFonts w:cs="Times New Roman"/>
          <w:b/>
          <w:sz w:val="22"/>
        </w:rPr>
      </w:pPr>
      <w:r w:rsidRPr="00355CDD">
        <w:rPr>
          <w:rFonts w:cs="Times New Roman"/>
          <w:sz w:val="22"/>
        </w:rPr>
        <w:t xml:space="preserve">Maksymalny czas oczekiwania na badania/wizyty/konsultacje/zabiegi w zakresie </w:t>
      </w:r>
      <w:r w:rsidRPr="00740876">
        <w:rPr>
          <w:rFonts w:cs="Times New Roman"/>
          <w:b/>
          <w:sz w:val="22"/>
        </w:rPr>
        <w:t xml:space="preserve">Zadania </w:t>
      </w:r>
      <w:r w:rsidR="006408AA">
        <w:rPr>
          <w:rFonts w:cs="Times New Roman"/>
          <w:b/>
          <w:sz w:val="22"/>
        </w:rPr>
        <w:br/>
      </w:r>
      <w:r w:rsidRPr="00740876">
        <w:rPr>
          <w:rFonts w:cs="Times New Roman"/>
          <w:b/>
          <w:sz w:val="22"/>
        </w:rPr>
        <w:t xml:space="preserve">Nr ………………………… </w:t>
      </w:r>
      <w:r w:rsidRPr="00355CDD">
        <w:rPr>
          <w:rFonts w:cs="Times New Roman"/>
          <w:sz w:val="22"/>
        </w:rPr>
        <w:t xml:space="preserve">od daty przekazania Wykonawcy Listy Uczestników Projektu zakwalifikowanych do określonej formy wsparcia – gotowość świadczenia usługi wynosi </w:t>
      </w:r>
      <w:r w:rsidRPr="00355CDD">
        <w:rPr>
          <w:rFonts w:cs="Times New Roman"/>
          <w:b/>
          <w:sz w:val="22"/>
        </w:rPr>
        <w:t>…….m-c.</w:t>
      </w:r>
    </w:p>
    <w:p w:rsidR="00355CDD" w:rsidRPr="000D26A6" w:rsidRDefault="00355CDD" w:rsidP="00AE58E9">
      <w:pPr>
        <w:pStyle w:val="Akapitzlist"/>
        <w:numPr>
          <w:ilvl w:val="0"/>
          <w:numId w:val="116"/>
        </w:numPr>
        <w:ind w:left="709" w:hanging="283"/>
        <w:jc w:val="both"/>
        <w:rPr>
          <w:rFonts w:cs="Times New Roman"/>
          <w:sz w:val="22"/>
        </w:rPr>
      </w:pPr>
      <w:r w:rsidRPr="00355CDD">
        <w:rPr>
          <w:rFonts w:cs="Times New Roman"/>
          <w:sz w:val="22"/>
        </w:rPr>
        <w:t xml:space="preserve">Maksymalny czas oczekiwania na wyznaczenie terminu wizyty specjalistycznej/badania obrazowego w zakresie </w:t>
      </w:r>
      <w:r w:rsidRPr="004A4F0F">
        <w:rPr>
          <w:rFonts w:cs="Times New Roman"/>
          <w:b/>
          <w:sz w:val="22"/>
        </w:rPr>
        <w:t>Zadania Nr …………………………</w:t>
      </w:r>
      <w:r w:rsidR="0044138D" w:rsidRPr="0044138D">
        <w:rPr>
          <w:rFonts w:cs="Times New Roman"/>
          <w:sz w:val="22"/>
        </w:rPr>
        <w:t xml:space="preserve"> </w:t>
      </w:r>
      <w:r w:rsidR="0044138D" w:rsidRPr="000D26A6">
        <w:rPr>
          <w:rFonts w:cs="Times New Roman"/>
          <w:sz w:val="22"/>
        </w:rPr>
        <w:t xml:space="preserve">od daty przekazania Wykonawcy Listy Uczestników Projektu zakwalifikowanych do określonej formy wsparcia </w:t>
      </w:r>
      <w:r w:rsidRPr="000D26A6">
        <w:rPr>
          <w:rFonts w:cs="Times New Roman"/>
          <w:sz w:val="22"/>
        </w:rPr>
        <w:t>– gotowość świadczenia usługi wynosi ………</w:t>
      </w:r>
      <w:r w:rsidRPr="000D26A6">
        <w:rPr>
          <w:rFonts w:cs="Times New Roman"/>
          <w:b/>
          <w:sz w:val="22"/>
        </w:rPr>
        <w:t>m-ce.</w:t>
      </w:r>
    </w:p>
    <w:p w:rsidR="00355CDD" w:rsidRPr="000D26A6" w:rsidRDefault="00355CDD" w:rsidP="00AE58E9">
      <w:pPr>
        <w:pStyle w:val="Akapitzlist"/>
        <w:numPr>
          <w:ilvl w:val="0"/>
          <w:numId w:val="116"/>
        </w:numPr>
        <w:ind w:left="709" w:hanging="283"/>
        <w:jc w:val="both"/>
        <w:rPr>
          <w:rFonts w:cs="Times New Roman"/>
          <w:sz w:val="22"/>
        </w:rPr>
      </w:pPr>
      <w:r w:rsidRPr="000D26A6">
        <w:rPr>
          <w:rFonts w:cs="Times New Roman"/>
          <w:sz w:val="22"/>
        </w:rPr>
        <w:t xml:space="preserve">Maksymalny czas oczekiwania na wyznaczenie terminu wizyty specjalistycznej/badania obrazowego w zakresie </w:t>
      </w:r>
      <w:r w:rsidRPr="000D26A6">
        <w:rPr>
          <w:rFonts w:cs="Times New Roman"/>
          <w:b/>
          <w:sz w:val="22"/>
        </w:rPr>
        <w:t>Zadania Nr …………………………</w:t>
      </w:r>
      <w:r w:rsidR="0044138D" w:rsidRPr="000D26A6">
        <w:rPr>
          <w:rFonts w:cs="Times New Roman"/>
          <w:sz w:val="22"/>
        </w:rPr>
        <w:t>od daty przekazania Wykonawcy Listy Uczestników Projektu zakwalifikowanych do określonej formy wsparcia</w:t>
      </w:r>
      <w:r w:rsidR="0044138D" w:rsidRPr="000D26A6">
        <w:rPr>
          <w:rFonts w:cs="Times New Roman"/>
          <w:b/>
          <w:sz w:val="22"/>
        </w:rPr>
        <w:t xml:space="preserve"> </w:t>
      </w:r>
      <w:r w:rsidRPr="000D26A6">
        <w:rPr>
          <w:rFonts w:cs="Times New Roman"/>
          <w:sz w:val="22"/>
        </w:rPr>
        <w:t xml:space="preserve">– gotowość świadczenia usługi wynosi …….. </w:t>
      </w:r>
      <w:r w:rsidRPr="000D26A6">
        <w:rPr>
          <w:rFonts w:cs="Times New Roman"/>
          <w:b/>
          <w:sz w:val="22"/>
        </w:rPr>
        <w:t>m-ce.</w:t>
      </w:r>
    </w:p>
    <w:p w:rsidR="00101C12" w:rsidRPr="00B37452" w:rsidRDefault="00101C12" w:rsidP="00AE58E9">
      <w:pPr>
        <w:pStyle w:val="Akapitzlist"/>
        <w:numPr>
          <w:ilvl w:val="0"/>
          <w:numId w:val="99"/>
        </w:numPr>
        <w:autoSpaceDE w:val="0"/>
        <w:autoSpaceDN w:val="0"/>
        <w:adjustRightInd w:val="0"/>
        <w:ind w:left="426"/>
        <w:jc w:val="both"/>
        <w:rPr>
          <w:rFonts w:cs="Times New Roman"/>
          <w:sz w:val="22"/>
        </w:rPr>
      </w:pPr>
      <w:r w:rsidRPr="000D26A6">
        <w:rPr>
          <w:rFonts w:cs="Times New Roman"/>
          <w:sz w:val="22"/>
        </w:rPr>
        <w:t xml:space="preserve">Okres realizacji przedmiotu zamówienia: </w:t>
      </w:r>
      <w:r w:rsidR="00B37452" w:rsidRPr="000D26A6">
        <w:rPr>
          <w:rFonts w:cs="Times New Roman"/>
          <w:sz w:val="22"/>
        </w:rPr>
        <w:t xml:space="preserve">od </w:t>
      </w:r>
      <w:r w:rsidR="00D515DC" w:rsidRPr="000D26A6">
        <w:rPr>
          <w:rFonts w:cs="Times New Roman"/>
          <w:sz w:val="22"/>
        </w:rPr>
        <w:t xml:space="preserve">dnia zawarcia umowy do </w:t>
      </w:r>
      <w:r w:rsidR="00B37452" w:rsidRPr="000D26A6">
        <w:rPr>
          <w:rFonts w:cs="Times New Roman"/>
          <w:sz w:val="22"/>
        </w:rPr>
        <w:t xml:space="preserve">31 października 2026 </w:t>
      </w:r>
      <w:r w:rsidR="00B37452" w:rsidRPr="00B37452">
        <w:rPr>
          <w:rFonts w:cs="Times New Roman"/>
          <w:sz w:val="22"/>
        </w:rPr>
        <w:t xml:space="preserve">r. </w:t>
      </w:r>
      <w:r w:rsidRPr="00B37452">
        <w:rPr>
          <w:rFonts w:cs="Times New Roman"/>
          <w:sz w:val="22"/>
        </w:rPr>
        <w:t xml:space="preserve"> Zamawiający zastrzega możliwość </w:t>
      </w:r>
      <w:r w:rsidR="00B37452" w:rsidRPr="00B37452">
        <w:rPr>
          <w:rFonts w:cs="Times New Roman"/>
          <w:sz w:val="22"/>
        </w:rPr>
        <w:t xml:space="preserve">zmiany </w:t>
      </w:r>
      <w:r w:rsidRPr="00B37452">
        <w:rPr>
          <w:rFonts w:cs="Times New Roman"/>
          <w:sz w:val="22"/>
        </w:rPr>
        <w:t>określon</w:t>
      </w:r>
      <w:r w:rsidR="00B37452" w:rsidRPr="00B37452">
        <w:rPr>
          <w:rFonts w:cs="Times New Roman"/>
          <w:sz w:val="22"/>
        </w:rPr>
        <w:t xml:space="preserve">ego </w:t>
      </w:r>
      <w:r w:rsidRPr="00B37452">
        <w:rPr>
          <w:rFonts w:cs="Times New Roman"/>
          <w:sz w:val="22"/>
        </w:rPr>
        <w:t>powyżej termin</w:t>
      </w:r>
      <w:r w:rsidR="00B37452" w:rsidRPr="00B37452">
        <w:rPr>
          <w:rFonts w:cs="Times New Roman"/>
          <w:sz w:val="22"/>
        </w:rPr>
        <w:t>u.</w:t>
      </w:r>
    </w:p>
    <w:p w:rsidR="00101C12" w:rsidRPr="00B37452" w:rsidRDefault="00101C12" w:rsidP="00AE58E9">
      <w:pPr>
        <w:pStyle w:val="Akapitzlist"/>
        <w:numPr>
          <w:ilvl w:val="0"/>
          <w:numId w:val="99"/>
        </w:numPr>
        <w:autoSpaceDE w:val="0"/>
        <w:autoSpaceDN w:val="0"/>
        <w:adjustRightInd w:val="0"/>
        <w:ind w:left="426"/>
        <w:jc w:val="both"/>
        <w:rPr>
          <w:rFonts w:cs="Times New Roman"/>
          <w:sz w:val="22"/>
        </w:rPr>
      </w:pPr>
      <w:r w:rsidRPr="00B37452">
        <w:rPr>
          <w:rFonts w:cs="Times New Roman"/>
          <w:sz w:val="22"/>
        </w:rPr>
        <w:t xml:space="preserve">Wykonawca zobowiązuje się do świadczenia Usług w Placówkach Medycznych. Zakres Usług świadczonych w poszczególnych Placówkach Medycznych, a także wykaz lekarzy/osób świadczących te usługi w każdej z Placówek Medycznych określony został w Załączniku nr 1 – </w:t>
      </w:r>
      <w:r w:rsidR="002E5BE1">
        <w:rPr>
          <w:rFonts w:cs="Times New Roman"/>
          <w:sz w:val="22"/>
        </w:rPr>
        <w:t>Charakterystyka Przedmiotu Z</w:t>
      </w:r>
      <w:r w:rsidRPr="00B37452">
        <w:rPr>
          <w:rFonts w:cs="Times New Roman"/>
          <w:sz w:val="22"/>
        </w:rPr>
        <w:t>amówienia.</w:t>
      </w:r>
    </w:p>
    <w:p w:rsidR="00101C12" w:rsidRPr="00B37452" w:rsidRDefault="00101C12" w:rsidP="00AE58E9">
      <w:pPr>
        <w:pStyle w:val="Akapitzlist"/>
        <w:numPr>
          <w:ilvl w:val="0"/>
          <w:numId w:val="99"/>
        </w:numPr>
        <w:autoSpaceDE w:val="0"/>
        <w:autoSpaceDN w:val="0"/>
        <w:adjustRightInd w:val="0"/>
        <w:ind w:left="426"/>
        <w:jc w:val="both"/>
        <w:rPr>
          <w:rFonts w:cs="Times New Roman"/>
          <w:sz w:val="22"/>
        </w:rPr>
      </w:pPr>
      <w:r w:rsidRPr="00B37452">
        <w:rPr>
          <w:rFonts w:cs="Times New Roman"/>
          <w:sz w:val="22"/>
        </w:rPr>
        <w:t>Wykonawca zobowiązuje się, że Usługi będą świadczone także w placówkach medycznych wskazanych jako placówki Wykonawcy w informacji dostępnej na stron</w:t>
      </w:r>
      <w:r w:rsidR="00A70F37">
        <w:rPr>
          <w:rFonts w:cs="Times New Roman"/>
          <w:sz w:val="22"/>
        </w:rPr>
        <w:t>ie internetowej Wykonawcy oraz o</w:t>
      </w:r>
      <w:r w:rsidRPr="00B37452">
        <w:rPr>
          <w:rFonts w:cs="Times New Roman"/>
          <w:sz w:val="22"/>
        </w:rPr>
        <w:t>fercie Wykonawcy.</w:t>
      </w:r>
    </w:p>
    <w:p w:rsidR="00101C12" w:rsidRPr="00B37452" w:rsidRDefault="00101C12" w:rsidP="00AE58E9">
      <w:pPr>
        <w:pStyle w:val="Akapitzlist"/>
        <w:numPr>
          <w:ilvl w:val="0"/>
          <w:numId w:val="99"/>
        </w:numPr>
        <w:autoSpaceDE w:val="0"/>
        <w:autoSpaceDN w:val="0"/>
        <w:adjustRightInd w:val="0"/>
        <w:ind w:left="426"/>
        <w:jc w:val="both"/>
        <w:rPr>
          <w:rFonts w:cs="Times New Roman"/>
          <w:sz w:val="22"/>
        </w:rPr>
      </w:pPr>
      <w:r w:rsidRPr="00B37452">
        <w:rPr>
          <w:rFonts w:cs="Times New Roman"/>
          <w:sz w:val="22"/>
        </w:rPr>
        <w:t xml:space="preserve">Wykonawca jest zobowiązany do świadczenia Usług w pomieszczeniach odpowiadających wymaganiom, określonym w odpowiednich przepisach prawa, wyposażonych w aparaturę </w:t>
      </w:r>
      <w:r w:rsidR="00A86EC3">
        <w:rPr>
          <w:rFonts w:cs="Times New Roman"/>
          <w:sz w:val="22"/>
        </w:rPr>
        <w:br/>
      </w:r>
      <w:r w:rsidRPr="00B37452">
        <w:rPr>
          <w:rFonts w:cs="Times New Roman"/>
          <w:sz w:val="22"/>
        </w:rPr>
        <w:t>i sprzęt medyczny posiadający stosowne certyfikaty, atesty lub inne dokumenty potwierdzające dopuszczenie aparatury i sprzętu medycznego do użytku oraz dokumenty potwierdzające dokonanie aktualnych przeglądów wykonanych przez uprawnione podmioty.</w:t>
      </w:r>
    </w:p>
    <w:p w:rsidR="00C72A88" w:rsidRDefault="00C72A88" w:rsidP="00101C12">
      <w:pPr>
        <w:tabs>
          <w:tab w:val="right" w:pos="8953"/>
        </w:tabs>
        <w:jc w:val="center"/>
        <w:rPr>
          <w:rFonts w:cs="Times New Roman"/>
          <w:b/>
          <w:snapToGrid w:val="0"/>
          <w:sz w:val="22"/>
        </w:rPr>
      </w:pPr>
    </w:p>
    <w:p w:rsidR="00101C12" w:rsidRPr="00151B29" w:rsidRDefault="00101C12" w:rsidP="00101C12">
      <w:pPr>
        <w:tabs>
          <w:tab w:val="right" w:pos="8953"/>
        </w:tabs>
        <w:jc w:val="center"/>
        <w:rPr>
          <w:rFonts w:cs="Times New Roman"/>
          <w:b/>
          <w:snapToGrid w:val="0"/>
          <w:sz w:val="22"/>
        </w:rPr>
      </w:pPr>
      <w:r w:rsidRPr="00151B29">
        <w:rPr>
          <w:rFonts w:cs="Times New Roman"/>
          <w:b/>
          <w:snapToGrid w:val="0"/>
          <w:sz w:val="22"/>
        </w:rPr>
        <w:t>§ 4</w:t>
      </w:r>
    </w:p>
    <w:p w:rsidR="00101C12" w:rsidRPr="00151B29" w:rsidRDefault="00101C12" w:rsidP="00AE58E9">
      <w:pPr>
        <w:pStyle w:val="Akapitzlist"/>
        <w:numPr>
          <w:ilvl w:val="0"/>
          <w:numId w:val="86"/>
        </w:numPr>
        <w:tabs>
          <w:tab w:val="right" w:pos="10584"/>
        </w:tabs>
        <w:ind w:left="426"/>
        <w:jc w:val="both"/>
        <w:rPr>
          <w:rFonts w:cs="Times New Roman"/>
          <w:snapToGrid w:val="0"/>
          <w:sz w:val="22"/>
        </w:rPr>
      </w:pPr>
      <w:r w:rsidRPr="00151B29">
        <w:rPr>
          <w:rFonts w:cs="Times New Roman"/>
          <w:sz w:val="22"/>
        </w:rPr>
        <w:t xml:space="preserve">Strony ustalają cenę za przedmiot umowy w kwocie </w:t>
      </w:r>
      <w:r w:rsidRPr="00151B29">
        <w:rPr>
          <w:rFonts w:cs="Times New Roman"/>
          <w:b/>
          <w:sz w:val="22"/>
        </w:rPr>
        <w:t xml:space="preserve">…………………………… zł brutto </w:t>
      </w:r>
      <w:r w:rsidRPr="00151B29">
        <w:rPr>
          <w:rFonts w:cs="Times New Roman"/>
          <w:sz w:val="22"/>
        </w:rPr>
        <w:t>(słownie: …………………………………….)</w:t>
      </w:r>
    </w:p>
    <w:p w:rsidR="00101C12" w:rsidRPr="00151B29" w:rsidRDefault="00101C12" w:rsidP="00AE58E9">
      <w:pPr>
        <w:pStyle w:val="Akapitzlist"/>
        <w:numPr>
          <w:ilvl w:val="0"/>
          <w:numId w:val="86"/>
        </w:numPr>
        <w:tabs>
          <w:tab w:val="right" w:pos="10584"/>
        </w:tabs>
        <w:ind w:left="426"/>
        <w:jc w:val="both"/>
        <w:rPr>
          <w:rFonts w:cs="Times New Roman"/>
          <w:snapToGrid w:val="0"/>
          <w:sz w:val="22"/>
        </w:rPr>
      </w:pPr>
      <w:r w:rsidRPr="00151B29">
        <w:rPr>
          <w:rFonts w:cs="Times New Roman"/>
          <w:sz w:val="22"/>
        </w:rPr>
        <w:t xml:space="preserve">Wysokość ceny za poszczególne Usługi, wymienione </w:t>
      </w:r>
      <w:r w:rsidR="00921FCE" w:rsidRPr="000D26A6">
        <w:rPr>
          <w:rFonts w:cs="Times New Roman"/>
          <w:sz w:val="22"/>
        </w:rPr>
        <w:t xml:space="preserve">w </w:t>
      </w:r>
      <w:r w:rsidRPr="000D26A6">
        <w:rPr>
          <w:rFonts w:cs="Times New Roman"/>
          <w:sz w:val="22"/>
        </w:rPr>
        <w:t>§</w:t>
      </w:r>
      <w:r w:rsidR="00C72A88" w:rsidRPr="000D26A6">
        <w:rPr>
          <w:rFonts w:cs="Times New Roman"/>
          <w:sz w:val="22"/>
        </w:rPr>
        <w:t>1</w:t>
      </w:r>
      <w:r w:rsidRPr="000D26A6">
        <w:rPr>
          <w:rFonts w:cs="Times New Roman"/>
          <w:sz w:val="22"/>
        </w:rPr>
        <w:t xml:space="preserve"> </w:t>
      </w:r>
      <w:r w:rsidR="00503BEB" w:rsidRPr="000D26A6">
        <w:rPr>
          <w:rFonts w:cs="Times New Roman"/>
          <w:sz w:val="22"/>
        </w:rPr>
        <w:t xml:space="preserve">ust. </w:t>
      </w:r>
      <w:r w:rsidR="00DB6BCE" w:rsidRPr="000D26A6">
        <w:rPr>
          <w:rFonts w:cs="Times New Roman"/>
          <w:sz w:val="22"/>
        </w:rPr>
        <w:t>3</w:t>
      </w:r>
      <w:r w:rsidRPr="000D26A6">
        <w:rPr>
          <w:rFonts w:cs="Times New Roman"/>
          <w:sz w:val="22"/>
        </w:rPr>
        <w:t xml:space="preserve"> Umowy</w:t>
      </w:r>
      <w:r w:rsidRPr="00151B29">
        <w:rPr>
          <w:rFonts w:cs="Times New Roman"/>
          <w:sz w:val="22"/>
        </w:rPr>
        <w:t xml:space="preserve">, wynosi: </w:t>
      </w:r>
    </w:p>
    <w:p w:rsidR="00101C12" w:rsidRPr="00151B29" w:rsidRDefault="00101C12" w:rsidP="00AE58E9">
      <w:pPr>
        <w:pStyle w:val="Akapitzlist"/>
        <w:numPr>
          <w:ilvl w:val="0"/>
          <w:numId w:val="103"/>
        </w:numPr>
        <w:jc w:val="both"/>
        <w:rPr>
          <w:rFonts w:cs="Times New Roman"/>
          <w:iCs/>
          <w:sz w:val="22"/>
        </w:rPr>
      </w:pPr>
      <w:r w:rsidRPr="00151B29">
        <w:rPr>
          <w:rFonts w:cs="Times New Roman"/>
          <w:b/>
          <w:iCs/>
          <w:sz w:val="22"/>
        </w:rPr>
        <w:t xml:space="preserve">Pakiet </w:t>
      </w:r>
      <w:r w:rsidR="00151B29" w:rsidRPr="00151B29">
        <w:rPr>
          <w:rFonts w:cs="Times New Roman"/>
          <w:b/>
          <w:iCs/>
          <w:sz w:val="22"/>
        </w:rPr>
        <w:t xml:space="preserve">badań krwi </w:t>
      </w:r>
      <w:r w:rsidR="00151B29">
        <w:rPr>
          <w:rFonts w:cs="Times New Roman"/>
          <w:b/>
          <w:iCs/>
          <w:sz w:val="22"/>
        </w:rPr>
        <w:t>-</w:t>
      </w:r>
      <w:r w:rsidRPr="00151B29">
        <w:rPr>
          <w:rFonts w:cs="Times New Roman"/>
          <w:iCs/>
          <w:sz w:val="22"/>
        </w:rPr>
        <w:t xml:space="preserve"> w cenie ………………………………</w:t>
      </w:r>
      <w:r w:rsidRPr="00151B29">
        <w:rPr>
          <w:rFonts w:cs="Times New Roman"/>
          <w:b/>
          <w:bCs/>
          <w:sz w:val="22"/>
        </w:rPr>
        <w:t xml:space="preserve">(słownie: …………. złotych 00/100) </w:t>
      </w:r>
      <w:r w:rsidRPr="00151B29">
        <w:rPr>
          <w:rFonts w:cs="Times New Roman"/>
          <w:iCs/>
          <w:sz w:val="22"/>
        </w:rPr>
        <w:t>za jednego Pracownika ZDZ</w:t>
      </w:r>
    </w:p>
    <w:p w:rsidR="00101C12" w:rsidRPr="00151B29" w:rsidRDefault="00101C12" w:rsidP="00101C12">
      <w:pPr>
        <w:pStyle w:val="Akapitzlist"/>
        <w:ind w:left="1146"/>
        <w:jc w:val="both"/>
        <w:rPr>
          <w:rFonts w:cs="Times New Roman"/>
          <w:iCs/>
          <w:sz w:val="22"/>
        </w:rPr>
      </w:pPr>
      <w:r w:rsidRPr="00151B29">
        <w:rPr>
          <w:rFonts w:cs="Times New Roman"/>
          <w:b/>
          <w:iCs/>
          <w:sz w:val="22"/>
        </w:rPr>
        <w:t>Cena brutto za całość</w:t>
      </w:r>
      <w:r w:rsidRPr="00151B29">
        <w:rPr>
          <w:rFonts w:cs="Times New Roman"/>
          <w:iCs/>
          <w:sz w:val="22"/>
        </w:rPr>
        <w:t xml:space="preserve"> w kwocie …………………( ……………… x </w:t>
      </w:r>
      <w:r w:rsidR="00355AA3">
        <w:rPr>
          <w:rFonts w:cs="Times New Roman"/>
          <w:iCs/>
          <w:sz w:val="22"/>
        </w:rPr>
        <w:t xml:space="preserve">68 </w:t>
      </w:r>
      <w:r w:rsidRPr="00151B29">
        <w:rPr>
          <w:rFonts w:cs="Times New Roman"/>
          <w:iCs/>
          <w:sz w:val="22"/>
        </w:rPr>
        <w:t>pakietów)</w:t>
      </w:r>
    </w:p>
    <w:p w:rsidR="00101C12" w:rsidRPr="00151B29" w:rsidRDefault="00101C12" w:rsidP="00AE58E9">
      <w:pPr>
        <w:pStyle w:val="Akapitzlist"/>
        <w:numPr>
          <w:ilvl w:val="0"/>
          <w:numId w:val="103"/>
        </w:numPr>
        <w:jc w:val="both"/>
        <w:rPr>
          <w:rFonts w:cs="Times New Roman"/>
          <w:iCs/>
          <w:sz w:val="22"/>
        </w:rPr>
      </w:pPr>
      <w:r w:rsidRPr="00151B29">
        <w:rPr>
          <w:rFonts w:cs="Times New Roman"/>
          <w:b/>
          <w:iCs/>
          <w:sz w:val="22"/>
        </w:rPr>
        <w:t>Bada</w:t>
      </w:r>
      <w:r w:rsidR="00151B29" w:rsidRPr="00151B29">
        <w:rPr>
          <w:rFonts w:cs="Times New Roman"/>
          <w:b/>
          <w:iCs/>
          <w:sz w:val="22"/>
        </w:rPr>
        <w:t xml:space="preserve">nie moczu - </w:t>
      </w:r>
      <w:r w:rsidRPr="00151B29">
        <w:rPr>
          <w:rFonts w:cs="Times New Roman"/>
          <w:iCs/>
          <w:sz w:val="22"/>
        </w:rPr>
        <w:t>w cenie ………………………………</w:t>
      </w:r>
      <w:r w:rsidRPr="00151B29">
        <w:rPr>
          <w:rFonts w:cs="Times New Roman"/>
          <w:b/>
          <w:bCs/>
          <w:sz w:val="22"/>
        </w:rPr>
        <w:t xml:space="preserve">(słownie: …………. złotych 00/100) </w:t>
      </w:r>
      <w:r w:rsidRPr="00151B29">
        <w:rPr>
          <w:rFonts w:cs="Times New Roman"/>
          <w:iCs/>
          <w:sz w:val="22"/>
        </w:rPr>
        <w:t>za jednego Pracownika ZDZ</w:t>
      </w:r>
    </w:p>
    <w:p w:rsidR="00101C12" w:rsidRPr="00151B29" w:rsidRDefault="00101C12" w:rsidP="00101C12">
      <w:pPr>
        <w:pStyle w:val="Akapitzlist"/>
        <w:ind w:left="1146"/>
        <w:jc w:val="both"/>
        <w:rPr>
          <w:rFonts w:cs="Times New Roman"/>
          <w:iCs/>
          <w:sz w:val="22"/>
        </w:rPr>
      </w:pPr>
      <w:r w:rsidRPr="00151B29">
        <w:rPr>
          <w:rFonts w:cs="Times New Roman"/>
          <w:b/>
          <w:iCs/>
          <w:sz w:val="22"/>
        </w:rPr>
        <w:t>Cena brutto za całość</w:t>
      </w:r>
      <w:r w:rsidRPr="00151B29">
        <w:rPr>
          <w:rFonts w:cs="Times New Roman"/>
          <w:iCs/>
          <w:sz w:val="22"/>
        </w:rPr>
        <w:t xml:space="preserve"> w kwocie …………………( ……………… x </w:t>
      </w:r>
      <w:r w:rsidR="00355AA3">
        <w:rPr>
          <w:rFonts w:cs="Times New Roman"/>
          <w:iCs/>
          <w:sz w:val="22"/>
        </w:rPr>
        <w:t xml:space="preserve">68 </w:t>
      </w:r>
      <w:r w:rsidRPr="00151B29">
        <w:rPr>
          <w:rFonts w:cs="Times New Roman"/>
          <w:iCs/>
          <w:sz w:val="22"/>
        </w:rPr>
        <w:t>pakietów)</w:t>
      </w:r>
    </w:p>
    <w:p w:rsidR="00101C12" w:rsidRPr="00151B29" w:rsidRDefault="00101C12" w:rsidP="00AE58E9">
      <w:pPr>
        <w:pStyle w:val="Akapitzlist"/>
        <w:numPr>
          <w:ilvl w:val="0"/>
          <w:numId w:val="103"/>
        </w:numPr>
        <w:jc w:val="both"/>
        <w:rPr>
          <w:rFonts w:cs="Times New Roman"/>
          <w:iCs/>
          <w:sz w:val="22"/>
        </w:rPr>
      </w:pPr>
      <w:r w:rsidRPr="00151B29">
        <w:rPr>
          <w:rFonts w:cs="Times New Roman"/>
          <w:b/>
          <w:iCs/>
          <w:sz w:val="22"/>
        </w:rPr>
        <w:t xml:space="preserve">Badanie </w:t>
      </w:r>
      <w:r w:rsidR="00151B29">
        <w:rPr>
          <w:rFonts w:cs="Times New Roman"/>
          <w:b/>
          <w:iCs/>
          <w:sz w:val="22"/>
        </w:rPr>
        <w:t>PSA -</w:t>
      </w:r>
      <w:r w:rsidRPr="00151B29">
        <w:rPr>
          <w:rFonts w:cs="Times New Roman"/>
          <w:iCs/>
          <w:sz w:val="22"/>
        </w:rPr>
        <w:t xml:space="preserve"> w cenie ………………………………</w:t>
      </w:r>
      <w:r w:rsidRPr="00151B29">
        <w:rPr>
          <w:rFonts w:cs="Times New Roman"/>
          <w:b/>
          <w:bCs/>
          <w:sz w:val="22"/>
        </w:rPr>
        <w:t xml:space="preserve">(słownie: …………. złotych 00/100) </w:t>
      </w:r>
      <w:r w:rsidRPr="00151B29">
        <w:rPr>
          <w:rFonts w:cs="Times New Roman"/>
          <w:iCs/>
          <w:sz w:val="22"/>
        </w:rPr>
        <w:t>za jednego Pracownika ZDZ</w:t>
      </w:r>
    </w:p>
    <w:p w:rsidR="00101C12" w:rsidRPr="00151B29" w:rsidRDefault="00101C12" w:rsidP="00101C12">
      <w:pPr>
        <w:pStyle w:val="Akapitzlist"/>
        <w:ind w:left="1146"/>
        <w:jc w:val="both"/>
        <w:rPr>
          <w:rFonts w:cs="Times New Roman"/>
          <w:iCs/>
          <w:sz w:val="22"/>
        </w:rPr>
      </w:pPr>
      <w:r w:rsidRPr="00151B29">
        <w:rPr>
          <w:rFonts w:cs="Times New Roman"/>
          <w:b/>
          <w:iCs/>
          <w:sz w:val="22"/>
        </w:rPr>
        <w:t>Cena brutto za całość</w:t>
      </w:r>
      <w:r w:rsidRPr="00151B29">
        <w:rPr>
          <w:rFonts w:cs="Times New Roman"/>
          <w:iCs/>
          <w:sz w:val="22"/>
        </w:rPr>
        <w:t xml:space="preserve"> w kwocie …………………( ……………… x </w:t>
      </w:r>
      <w:r w:rsidR="00355AA3">
        <w:rPr>
          <w:rFonts w:cs="Times New Roman"/>
          <w:iCs/>
          <w:sz w:val="22"/>
        </w:rPr>
        <w:t>15</w:t>
      </w:r>
      <w:r w:rsidR="00AF1490">
        <w:rPr>
          <w:rFonts w:cs="Times New Roman"/>
          <w:iCs/>
          <w:sz w:val="22"/>
        </w:rPr>
        <w:t xml:space="preserve"> </w:t>
      </w:r>
      <w:r w:rsidRPr="00151B29">
        <w:rPr>
          <w:rFonts w:cs="Times New Roman"/>
          <w:iCs/>
          <w:sz w:val="22"/>
        </w:rPr>
        <w:t>pakietów)</w:t>
      </w:r>
    </w:p>
    <w:p w:rsidR="00101C12" w:rsidRPr="00151B29" w:rsidRDefault="00151B29" w:rsidP="00AE58E9">
      <w:pPr>
        <w:pStyle w:val="Akapitzlist"/>
        <w:numPr>
          <w:ilvl w:val="0"/>
          <w:numId w:val="103"/>
        </w:numPr>
        <w:jc w:val="both"/>
        <w:rPr>
          <w:rFonts w:cs="Times New Roman"/>
          <w:iCs/>
          <w:sz w:val="22"/>
        </w:rPr>
      </w:pPr>
      <w:r w:rsidRPr="00151B29">
        <w:rPr>
          <w:rFonts w:cs="Times New Roman"/>
          <w:b/>
          <w:iCs/>
          <w:sz w:val="22"/>
        </w:rPr>
        <w:lastRenderedPageBreak/>
        <w:t>RTG płuc</w:t>
      </w:r>
      <w:r w:rsidR="00101C12" w:rsidRPr="00151B29">
        <w:rPr>
          <w:rFonts w:cs="Times New Roman"/>
          <w:iCs/>
          <w:sz w:val="22"/>
        </w:rPr>
        <w:t xml:space="preserve"> - w cenie ………………………………</w:t>
      </w:r>
      <w:r w:rsidR="00101C12" w:rsidRPr="00151B29">
        <w:rPr>
          <w:rFonts w:cs="Times New Roman"/>
          <w:b/>
          <w:bCs/>
          <w:sz w:val="22"/>
        </w:rPr>
        <w:t xml:space="preserve">(słownie: …………. złotych 00/100) </w:t>
      </w:r>
      <w:r w:rsidR="00101C12" w:rsidRPr="00151B29">
        <w:rPr>
          <w:rFonts w:cs="Times New Roman"/>
          <w:iCs/>
          <w:sz w:val="22"/>
        </w:rPr>
        <w:t>za jednego Pracownika ZDZ</w:t>
      </w:r>
    </w:p>
    <w:p w:rsidR="00101C12" w:rsidRPr="00151B29" w:rsidRDefault="00101C12" w:rsidP="00914FD6">
      <w:pPr>
        <w:pStyle w:val="Akapitzlist"/>
        <w:ind w:left="1146"/>
        <w:jc w:val="both"/>
        <w:rPr>
          <w:rFonts w:cs="Times New Roman"/>
          <w:iCs/>
          <w:sz w:val="22"/>
        </w:rPr>
      </w:pPr>
      <w:r w:rsidRPr="00151B29">
        <w:rPr>
          <w:rFonts w:cs="Times New Roman"/>
          <w:b/>
          <w:iCs/>
          <w:sz w:val="22"/>
        </w:rPr>
        <w:t>Cena brutto za całość</w:t>
      </w:r>
      <w:r w:rsidRPr="00151B29">
        <w:rPr>
          <w:rFonts w:cs="Times New Roman"/>
          <w:iCs/>
          <w:sz w:val="22"/>
        </w:rPr>
        <w:t xml:space="preserve"> w kwocie …………………( ……………… x </w:t>
      </w:r>
      <w:r w:rsidR="00355AA3">
        <w:rPr>
          <w:rFonts w:cs="Times New Roman"/>
          <w:iCs/>
          <w:sz w:val="22"/>
        </w:rPr>
        <w:t>6</w:t>
      </w:r>
      <w:r w:rsidRPr="00151B29">
        <w:rPr>
          <w:rFonts w:cs="Times New Roman"/>
          <w:iCs/>
          <w:sz w:val="22"/>
        </w:rPr>
        <w:t>8 pakietów)</w:t>
      </w:r>
    </w:p>
    <w:p w:rsidR="00151B29" w:rsidRDefault="00151B29" w:rsidP="00914FD6">
      <w:pPr>
        <w:pStyle w:val="Akapitzlist"/>
        <w:numPr>
          <w:ilvl w:val="0"/>
          <w:numId w:val="103"/>
        </w:numPr>
        <w:jc w:val="both"/>
        <w:rPr>
          <w:rFonts w:cs="Times New Roman"/>
          <w:iCs/>
          <w:sz w:val="22"/>
        </w:rPr>
      </w:pPr>
      <w:r w:rsidRPr="00151B29">
        <w:rPr>
          <w:rFonts w:cs="Times New Roman"/>
          <w:b/>
          <w:iCs/>
          <w:sz w:val="22"/>
        </w:rPr>
        <w:t xml:space="preserve">USG jamy brzusznej - </w:t>
      </w:r>
      <w:r w:rsidRPr="00151B29">
        <w:rPr>
          <w:rFonts w:cs="Times New Roman"/>
          <w:iCs/>
          <w:sz w:val="22"/>
        </w:rPr>
        <w:t>w cenie ………………………………</w:t>
      </w:r>
      <w:r w:rsidRPr="00151B29">
        <w:rPr>
          <w:rFonts w:cs="Times New Roman"/>
          <w:b/>
          <w:bCs/>
          <w:sz w:val="22"/>
        </w:rPr>
        <w:t xml:space="preserve">(słownie: …………. złotych 00/100) </w:t>
      </w:r>
      <w:r w:rsidRPr="00151B29">
        <w:rPr>
          <w:rFonts w:cs="Times New Roman"/>
          <w:iCs/>
          <w:sz w:val="22"/>
        </w:rPr>
        <w:t>za jednego Pracownika ZDZ</w:t>
      </w:r>
    </w:p>
    <w:p w:rsidR="00914FD6" w:rsidRPr="00151B29" w:rsidRDefault="00914FD6" w:rsidP="00914FD6">
      <w:pPr>
        <w:pStyle w:val="Akapitzlist"/>
        <w:ind w:left="1146"/>
        <w:jc w:val="both"/>
        <w:rPr>
          <w:rFonts w:cs="Times New Roman"/>
          <w:iCs/>
          <w:sz w:val="22"/>
        </w:rPr>
      </w:pPr>
      <w:r w:rsidRPr="00151B29">
        <w:rPr>
          <w:rFonts w:cs="Times New Roman"/>
          <w:b/>
          <w:iCs/>
          <w:sz w:val="22"/>
        </w:rPr>
        <w:t>Cena brutto za całość</w:t>
      </w:r>
      <w:r w:rsidRPr="00151B29">
        <w:rPr>
          <w:rFonts w:cs="Times New Roman"/>
          <w:iCs/>
          <w:sz w:val="22"/>
        </w:rPr>
        <w:t xml:space="preserve"> w kwocie …………………( ……………… x </w:t>
      </w:r>
      <w:r>
        <w:rPr>
          <w:rFonts w:cs="Times New Roman"/>
          <w:iCs/>
          <w:sz w:val="22"/>
        </w:rPr>
        <w:t>6</w:t>
      </w:r>
      <w:r w:rsidRPr="00151B29">
        <w:rPr>
          <w:rFonts w:cs="Times New Roman"/>
          <w:iCs/>
          <w:sz w:val="22"/>
        </w:rPr>
        <w:t>8 pakietów)</w:t>
      </w:r>
    </w:p>
    <w:p w:rsidR="00151B29" w:rsidRDefault="00151B29" w:rsidP="00914FD6">
      <w:pPr>
        <w:pStyle w:val="Akapitzlist"/>
        <w:numPr>
          <w:ilvl w:val="0"/>
          <w:numId w:val="103"/>
        </w:numPr>
        <w:jc w:val="both"/>
        <w:rPr>
          <w:rFonts w:cs="Times New Roman"/>
          <w:iCs/>
          <w:sz w:val="22"/>
        </w:rPr>
      </w:pPr>
      <w:r w:rsidRPr="00151B29">
        <w:rPr>
          <w:rFonts w:cs="Times New Roman"/>
          <w:b/>
          <w:iCs/>
          <w:sz w:val="22"/>
        </w:rPr>
        <w:t>USG piersi</w:t>
      </w:r>
      <w:r w:rsidRPr="00151B29">
        <w:rPr>
          <w:rFonts w:cs="Times New Roman"/>
          <w:iCs/>
          <w:sz w:val="22"/>
        </w:rPr>
        <w:t xml:space="preserve"> w cenie ………………………………</w:t>
      </w:r>
      <w:r w:rsidRPr="00151B29">
        <w:rPr>
          <w:rFonts w:cs="Times New Roman"/>
          <w:b/>
          <w:bCs/>
          <w:sz w:val="22"/>
        </w:rPr>
        <w:t xml:space="preserve">(słownie: …………. złotych 00/100) </w:t>
      </w:r>
      <w:r w:rsidRPr="00151B29">
        <w:rPr>
          <w:rFonts w:cs="Times New Roman"/>
          <w:iCs/>
          <w:sz w:val="22"/>
        </w:rPr>
        <w:t>za jednego Pracownika ZDZ</w:t>
      </w:r>
    </w:p>
    <w:p w:rsidR="00914FD6" w:rsidRPr="00151B29" w:rsidRDefault="00914FD6" w:rsidP="00914FD6">
      <w:pPr>
        <w:pStyle w:val="Akapitzlist"/>
        <w:ind w:left="1146"/>
        <w:jc w:val="both"/>
        <w:rPr>
          <w:rFonts w:cs="Times New Roman"/>
          <w:iCs/>
          <w:sz w:val="22"/>
        </w:rPr>
      </w:pPr>
      <w:r w:rsidRPr="00151B29">
        <w:rPr>
          <w:rFonts w:cs="Times New Roman"/>
          <w:b/>
          <w:iCs/>
          <w:sz w:val="22"/>
        </w:rPr>
        <w:t>Cena brutto za całość</w:t>
      </w:r>
      <w:r w:rsidRPr="00151B29">
        <w:rPr>
          <w:rFonts w:cs="Times New Roman"/>
          <w:iCs/>
          <w:sz w:val="22"/>
        </w:rPr>
        <w:t xml:space="preserve"> w kwocie …………………( ……………… x </w:t>
      </w:r>
      <w:r>
        <w:rPr>
          <w:rFonts w:cs="Times New Roman"/>
          <w:iCs/>
          <w:sz w:val="22"/>
        </w:rPr>
        <w:t>53</w:t>
      </w:r>
      <w:r w:rsidRPr="00151B29">
        <w:rPr>
          <w:rFonts w:cs="Times New Roman"/>
          <w:iCs/>
          <w:sz w:val="22"/>
        </w:rPr>
        <w:t xml:space="preserve"> pakiet</w:t>
      </w:r>
      <w:r>
        <w:rPr>
          <w:rFonts w:cs="Times New Roman"/>
          <w:iCs/>
          <w:sz w:val="22"/>
        </w:rPr>
        <w:t>y</w:t>
      </w:r>
      <w:r w:rsidRPr="00151B29">
        <w:rPr>
          <w:rFonts w:cs="Times New Roman"/>
          <w:iCs/>
          <w:sz w:val="22"/>
        </w:rPr>
        <w:t>)</w:t>
      </w:r>
    </w:p>
    <w:p w:rsidR="00151B29" w:rsidRPr="00151B29" w:rsidRDefault="00151B29" w:rsidP="00914FD6">
      <w:pPr>
        <w:pStyle w:val="Akapitzlist"/>
        <w:numPr>
          <w:ilvl w:val="0"/>
          <w:numId w:val="103"/>
        </w:numPr>
        <w:jc w:val="both"/>
        <w:rPr>
          <w:rFonts w:cs="Times New Roman"/>
          <w:iCs/>
          <w:sz w:val="22"/>
        </w:rPr>
      </w:pPr>
      <w:r w:rsidRPr="00914FD6">
        <w:rPr>
          <w:rFonts w:cs="Times New Roman"/>
          <w:b/>
          <w:iCs/>
          <w:sz w:val="22"/>
        </w:rPr>
        <w:t xml:space="preserve">Pakiet rehabilitacyjny </w:t>
      </w:r>
      <w:r w:rsidRPr="00151B29">
        <w:rPr>
          <w:rFonts w:cs="Times New Roman"/>
          <w:iCs/>
          <w:sz w:val="22"/>
        </w:rPr>
        <w:t xml:space="preserve">-  w cenie 600,00 zł </w:t>
      </w:r>
      <w:r w:rsidRPr="00151B29">
        <w:rPr>
          <w:rFonts w:cs="Times New Roman"/>
          <w:b/>
          <w:bCs/>
          <w:sz w:val="22"/>
        </w:rPr>
        <w:t xml:space="preserve">(słownie: </w:t>
      </w:r>
      <w:r>
        <w:rPr>
          <w:rFonts w:cs="Times New Roman"/>
          <w:b/>
          <w:bCs/>
          <w:sz w:val="22"/>
        </w:rPr>
        <w:t>sześ</w:t>
      </w:r>
      <w:r w:rsidR="00C72A88">
        <w:rPr>
          <w:rFonts w:cs="Times New Roman"/>
          <w:b/>
          <w:bCs/>
          <w:sz w:val="22"/>
        </w:rPr>
        <w:t>ćset</w:t>
      </w:r>
      <w:r w:rsidRPr="00151B29">
        <w:rPr>
          <w:rFonts w:cs="Times New Roman"/>
          <w:b/>
          <w:bCs/>
          <w:sz w:val="22"/>
        </w:rPr>
        <w:t xml:space="preserve"> złotych 00/</w:t>
      </w:r>
      <w:r w:rsidRPr="00914FD6">
        <w:rPr>
          <w:rFonts w:cs="Times New Roman"/>
          <w:b/>
          <w:bCs/>
          <w:sz w:val="22"/>
        </w:rPr>
        <w:t>100)</w:t>
      </w:r>
      <w:r w:rsidRPr="00151B29">
        <w:rPr>
          <w:rFonts w:cs="Times New Roman"/>
          <w:b/>
          <w:bCs/>
          <w:sz w:val="22"/>
        </w:rPr>
        <w:t xml:space="preserve"> </w:t>
      </w:r>
      <w:r w:rsidR="00914FD6">
        <w:rPr>
          <w:rFonts w:cs="Times New Roman"/>
          <w:iCs/>
          <w:sz w:val="22"/>
        </w:rPr>
        <w:br/>
        <w:t xml:space="preserve">za jednego Pracownika ZDZ </w:t>
      </w:r>
    </w:p>
    <w:p w:rsidR="00151B29" w:rsidRPr="00151B29" w:rsidRDefault="00151B29" w:rsidP="00914FD6">
      <w:pPr>
        <w:pStyle w:val="Akapitzlist"/>
        <w:ind w:left="1146"/>
        <w:jc w:val="both"/>
        <w:rPr>
          <w:rFonts w:cs="Times New Roman"/>
          <w:iCs/>
          <w:sz w:val="22"/>
        </w:rPr>
      </w:pPr>
      <w:r w:rsidRPr="00151B29">
        <w:rPr>
          <w:rFonts w:cs="Times New Roman"/>
          <w:b/>
          <w:iCs/>
          <w:sz w:val="22"/>
        </w:rPr>
        <w:t>Cena brutto za całość</w:t>
      </w:r>
      <w:r w:rsidRPr="00151B29">
        <w:rPr>
          <w:rFonts w:cs="Times New Roman"/>
          <w:iCs/>
          <w:sz w:val="22"/>
        </w:rPr>
        <w:t xml:space="preserve"> w kwocie: 30 000,00 (600,00 zł x 50 pakietów)</w:t>
      </w:r>
    </w:p>
    <w:p w:rsidR="00151B29" w:rsidRDefault="00151B29" w:rsidP="00914FD6">
      <w:pPr>
        <w:pStyle w:val="Akapitzlist"/>
        <w:numPr>
          <w:ilvl w:val="0"/>
          <w:numId w:val="103"/>
        </w:numPr>
        <w:jc w:val="both"/>
        <w:rPr>
          <w:rFonts w:cs="Times New Roman"/>
          <w:iCs/>
          <w:sz w:val="22"/>
        </w:rPr>
      </w:pPr>
      <w:r w:rsidRPr="00151B29">
        <w:rPr>
          <w:rFonts w:cs="Times New Roman"/>
          <w:b/>
          <w:iCs/>
          <w:sz w:val="22"/>
        </w:rPr>
        <w:t xml:space="preserve">Gastroskopia/Gastroskopia ze znieczuleniem ogólnym - </w:t>
      </w:r>
      <w:r w:rsidR="005F15D2">
        <w:rPr>
          <w:rFonts w:cs="Times New Roman"/>
          <w:iCs/>
          <w:sz w:val="22"/>
        </w:rPr>
        <w:t>w cenie ……………</w:t>
      </w:r>
      <w:r w:rsidRPr="00151B29">
        <w:rPr>
          <w:rFonts w:cs="Times New Roman"/>
          <w:b/>
          <w:bCs/>
          <w:sz w:val="22"/>
        </w:rPr>
        <w:t xml:space="preserve">(słownie: …………. złotych 00/100) </w:t>
      </w:r>
      <w:r w:rsidRPr="00151B29">
        <w:rPr>
          <w:rFonts w:cs="Times New Roman"/>
          <w:iCs/>
          <w:sz w:val="22"/>
        </w:rPr>
        <w:t>za jednego Pracownika ZDZ</w:t>
      </w:r>
      <w:r w:rsidR="00FB2238">
        <w:rPr>
          <w:rFonts w:cs="Times New Roman"/>
          <w:iCs/>
          <w:sz w:val="22"/>
        </w:rPr>
        <w:t>, w tym:</w:t>
      </w:r>
    </w:p>
    <w:p w:rsidR="00FB2238" w:rsidRDefault="00FB2238" w:rsidP="00914FD6">
      <w:pPr>
        <w:pStyle w:val="Akapitzlist"/>
        <w:numPr>
          <w:ilvl w:val="1"/>
          <w:numId w:val="103"/>
        </w:numPr>
        <w:jc w:val="both"/>
        <w:rPr>
          <w:rFonts w:cs="Times New Roman"/>
          <w:iCs/>
          <w:sz w:val="22"/>
        </w:rPr>
      </w:pPr>
      <w:r w:rsidRPr="00FB2238">
        <w:rPr>
          <w:rFonts w:cs="Times New Roman"/>
          <w:iCs/>
          <w:sz w:val="22"/>
        </w:rPr>
        <w:t>Gastroskopia</w:t>
      </w:r>
      <w:r w:rsidRPr="00FB2238">
        <w:t xml:space="preserve"> </w:t>
      </w:r>
      <w:r w:rsidRPr="00FB2238">
        <w:rPr>
          <w:rFonts w:cs="Times New Roman"/>
          <w:iCs/>
          <w:sz w:val="22"/>
        </w:rPr>
        <w:t>w cenie ……………(słownie: …………. złotych 00/100)</w:t>
      </w:r>
    </w:p>
    <w:p w:rsidR="00FB2238" w:rsidRDefault="00FB2238" w:rsidP="00914FD6">
      <w:pPr>
        <w:pStyle w:val="Akapitzlist"/>
        <w:numPr>
          <w:ilvl w:val="1"/>
          <w:numId w:val="103"/>
        </w:numPr>
        <w:jc w:val="both"/>
        <w:rPr>
          <w:rFonts w:cs="Times New Roman"/>
          <w:iCs/>
          <w:sz w:val="22"/>
        </w:rPr>
      </w:pPr>
      <w:r>
        <w:rPr>
          <w:rFonts w:cs="Times New Roman"/>
          <w:iCs/>
          <w:sz w:val="22"/>
        </w:rPr>
        <w:t>Znieczulenie</w:t>
      </w:r>
      <w:r w:rsidRPr="00FB2238">
        <w:t xml:space="preserve"> </w:t>
      </w:r>
      <w:r w:rsidRPr="00FB2238">
        <w:rPr>
          <w:rFonts w:cs="Times New Roman"/>
          <w:iCs/>
          <w:sz w:val="22"/>
        </w:rPr>
        <w:t>w cenie ……………(słownie: …………. złotych 00/100)</w:t>
      </w:r>
    </w:p>
    <w:p w:rsidR="00914FD6" w:rsidRPr="00151B29" w:rsidRDefault="00914FD6" w:rsidP="00914FD6">
      <w:pPr>
        <w:pStyle w:val="Akapitzlist"/>
        <w:ind w:left="1146"/>
        <w:jc w:val="both"/>
        <w:rPr>
          <w:rFonts w:cs="Times New Roman"/>
          <w:iCs/>
          <w:sz w:val="22"/>
        </w:rPr>
      </w:pPr>
      <w:r w:rsidRPr="00151B29">
        <w:rPr>
          <w:rFonts w:cs="Times New Roman"/>
          <w:b/>
          <w:iCs/>
          <w:sz w:val="22"/>
        </w:rPr>
        <w:t>Cena brutto za całość</w:t>
      </w:r>
      <w:r w:rsidRPr="00151B29">
        <w:rPr>
          <w:rFonts w:cs="Times New Roman"/>
          <w:iCs/>
          <w:sz w:val="22"/>
        </w:rPr>
        <w:t xml:space="preserve"> w kwocie …………………( ……………… x </w:t>
      </w:r>
      <w:r>
        <w:rPr>
          <w:rFonts w:cs="Times New Roman"/>
          <w:iCs/>
          <w:sz w:val="22"/>
        </w:rPr>
        <w:t>7 badań</w:t>
      </w:r>
      <w:r w:rsidRPr="00151B29">
        <w:rPr>
          <w:rFonts w:cs="Times New Roman"/>
          <w:iCs/>
          <w:sz w:val="22"/>
        </w:rPr>
        <w:t>)</w:t>
      </w:r>
    </w:p>
    <w:p w:rsidR="00151B29" w:rsidRPr="00FB2238" w:rsidRDefault="00151B29" w:rsidP="00914FD6">
      <w:pPr>
        <w:pStyle w:val="Akapitzlist"/>
        <w:numPr>
          <w:ilvl w:val="0"/>
          <w:numId w:val="103"/>
        </w:numPr>
        <w:jc w:val="both"/>
        <w:rPr>
          <w:rFonts w:cs="Times New Roman"/>
          <w:b/>
          <w:iCs/>
          <w:sz w:val="22"/>
        </w:rPr>
      </w:pPr>
      <w:r w:rsidRPr="00151B29">
        <w:rPr>
          <w:rFonts w:cs="Times New Roman"/>
          <w:b/>
          <w:iCs/>
          <w:sz w:val="22"/>
        </w:rPr>
        <w:t>Kolonoskopia/Kolonoskopia ze znieczuleniem ogólnym</w:t>
      </w:r>
      <w:r w:rsidR="00C72A88">
        <w:rPr>
          <w:rFonts w:cs="Times New Roman"/>
          <w:b/>
          <w:iCs/>
          <w:sz w:val="22"/>
        </w:rPr>
        <w:t xml:space="preserve"> - </w:t>
      </w:r>
      <w:r w:rsidR="005F15D2">
        <w:rPr>
          <w:rFonts w:cs="Times New Roman"/>
          <w:iCs/>
          <w:sz w:val="22"/>
        </w:rPr>
        <w:t>w cenie …………..</w:t>
      </w:r>
      <w:r w:rsidR="00C72A88" w:rsidRPr="00151B29">
        <w:rPr>
          <w:rFonts w:cs="Times New Roman"/>
          <w:b/>
          <w:bCs/>
          <w:sz w:val="22"/>
        </w:rPr>
        <w:t xml:space="preserve">(słownie: …………. złotych 00/100) </w:t>
      </w:r>
      <w:r w:rsidR="00C72A88" w:rsidRPr="00151B29">
        <w:rPr>
          <w:rFonts w:cs="Times New Roman"/>
          <w:iCs/>
          <w:sz w:val="22"/>
        </w:rPr>
        <w:t>za jednego Pracownika ZDZ</w:t>
      </w:r>
      <w:r w:rsidR="00FB2238">
        <w:rPr>
          <w:rFonts w:cs="Times New Roman"/>
          <w:iCs/>
          <w:sz w:val="22"/>
        </w:rPr>
        <w:t>, w tym:</w:t>
      </w:r>
    </w:p>
    <w:p w:rsidR="00FB2238" w:rsidRPr="00FB2238" w:rsidRDefault="00FB2238" w:rsidP="00914FD6">
      <w:pPr>
        <w:pStyle w:val="Akapitzlist"/>
        <w:numPr>
          <w:ilvl w:val="1"/>
          <w:numId w:val="103"/>
        </w:numPr>
        <w:jc w:val="both"/>
        <w:rPr>
          <w:rFonts w:cs="Times New Roman"/>
          <w:iCs/>
          <w:sz w:val="22"/>
        </w:rPr>
      </w:pPr>
      <w:r w:rsidRPr="00FB2238">
        <w:rPr>
          <w:rFonts w:cs="Times New Roman"/>
          <w:iCs/>
          <w:sz w:val="22"/>
        </w:rPr>
        <w:t>Kolonoskopia w cenie ……………(słownie: …………. złotych 00/100)</w:t>
      </w:r>
    </w:p>
    <w:p w:rsidR="00FB2238" w:rsidRDefault="00FB2238" w:rsidP="00FB2238">
      <w:pPr>
        <w:pStyle w:val="Akapitzlist"/>
        <w:numPr>
          <w:ilvl w:val="1"/>
          <w:numId w:val="103"/>
        </w:numPr>
        <w:jc w:val="both"/>
        <w:rPr>
          <w:rFonts w:cs="Times New Roman"/>
          <w:iCs/>
          <w:sz w:val="22"/>
        </w:rPr>
      </w:pPr>
      <w:r w:rsidRPr="00FB2238">
        <w:rPr>
          <w:rFonts w:cs="Times New Roman"/>
          <w:iCs/>
          <w:sz w:val="22"/>
        </w:rPr>
        <w:t>Znieczulenie</w:t>
      </w:r>
      <w:r w:rsidRPr="00FB2238">
        <w:t xml:space="preserve"> </w:t>
      </w:r>
      <w:r w:rsidRPr="00FB2238">
        <w:rPr>
          <w:rFonts w:cs="Times New Roman"/>
          <w:iCs/>
          <w:sz w:val="22"/>
        </w:rPr>
        <w:t>w cenie ……………(słownie: …………. złotych 00/100)</w:t>
      </w:r>
    </w:p>
    <w:p w:rsidR="00914FD6" w:rsidRDefault="00914FD6" w:rsidP="00914FD6">
      <w:pPr>
        <w:pStyle w:val="Akapitzlist"/>
        <w:ind w:left="1146"/>
        <w:jc w:val="both"/>
        <w:rPr>
          <w:rFonts w:cs="Times New Roman"/>
          <w:iCs/>
          <w:sz w:val="22"/>
        </w:rPr>
      </w:pPr>
      <w:r w:rsidRPr="00151B29">
        <w:rPr>
          <w:rFonts w:cs="Times New Roman"/>
          <w:b/>
          <w:iCs/>
          <w:sz w:val="22"/>
        </w:rPr>
        <w:t>Cena brutto za całość</w:t>
      </w:r>
      <w:r w:rsidRPr="00151B29">
        <w:rPr>
          <w:rFonts w:cs="Times New Roman"/>
          <w:iCs/>
          <w:sz w:val="22"/>
        </w:rPr>
        <w:t xml:space="preserve"> w kwocie …………………( ……………… x </w:t>
      </w:r>
      <w:r>
        <w:rPr>
          <w:rFonts w:cs="Times New Roman"/>
          <w:iCs/>
          <w:sz w:val="22"/>
        </w:rPr>
        <w:t>7 badań</w:t>
      </w:r>
      <w:r w:rsidRPr="00151B29">
        <w:rPr>
          <w:rFonts w:cs="Times New Roman"/>
          <w:iCs/>
          <w:sz w:val="22"/>
        </w:rPr>
        <w:t>)</w:t>
      </w:r>
    </w:p>
    <w:p w:rsidR="00914FD6" w:rsidRPr="00151B29" w:rsidRDefault="00914FD6" w:rsidP="00914FD6">
      <w:pPr>
        <w:pStyle w:val="Akapitzlist"/>
        <w:ind w:left="1146"/>
        <w:jc w:val="both"/>
        <w:rPr>
          <w:rFonts w:cs="Times New Roman"/>
          <w:iCs/>
          <w:sz w:val="22"/>
        </w:rPr>
      </w:pPr>
    </w:p>
    <w:p w:rsidR="00101C12" w:rsidRPr="00365DE1" w:rsidRDefault="00101C12" w:rsidP="00AE58E9">
      <w:pPr>
        <w:pStyle w:val="Akapitzlist"/>
        <w:numPr>
          <w:ilvl w:val="0"/>
          <w:numId w:val="100"/>
        </w:numPr>
        <w:autoSpaceDE w:val="0"/>
        <w:autoSpaceDN w:val="0"/>
        <w:adjustRightInd w:val="0"/>
        <w:ind w:left="426"/>
        <w:jc w:val="both"/>
        <w:rPr>
          <w:rFonts w:cs="Times New Roman"/>
          <w:sz w:val="22"/>
        </w:rPr>
      </w:pPr>
      <w:r w:rsidRPr="00365DE1">
        <w:rPr>
          <w:rFonts w:cs="Times New Roman"/>
          <w:sz w:val="22"/>
        </w:rPr>
        <w:t>Ceny obejmują zarówno koszty świadczeń zdrowotnych, jak i innych czynności, jakie Wykonawca zobowiązany jest podjąć na podstawie Umowy w związku ze świadczeniem Usług na rzecz Pracowników ZDZ.</w:t>
      </w:r>
    </w:p>
    <w:p w:rsidR="00101C12" w:rsidRPr="00365DE1" w:rsidRDefault="00101C12" w:rsidP="00AE58E9">
      <w:pPr>
        <w:pStyle w:val="Akapitzlist"/>
        <w:numPr>
          <w:ilvl w:val="0"/>
          <w:numId w:val="100"/>
        </w:numPr>
        <w:autoSpaceDE w:val="0"/>
        <w:autoSpaceDN w:val="0"/>
        <w:adjustRightInd w:val="0"/>
        <w:ind w:left="426"/>
        <w:jc w:val="both"/>
        <w:rPr>
          <w:rFonts w:cs="Times New Roman"/>
          <w:sz w:val="22"/>
        </w:rPr>
      </w:pPr>
      <w:r w:rsidRPr="00365DE1">
        <w:rPr>
          <w:rFonts w:cs="Times New Roman"/>
          <w:sz w:val="22"/>
        </w:rPr>
        <w:t>Wszystkie określone Umową poszczególne ceny wynagrodzenia Wykonawcy pozostają niezmienne przez cały okres obowiązywania Umowy.</w:t>
      </w:r>
    </w:p>
    <w:p w:rsidR="00101C12" w:rsidRDefault="00101C12" w:rsidP="00AE58E9">
      <w:pPr>
        <w:pStyle w:val="Akapitzlist"/>
        <w:numPr>
          <w:ilvl w:val="0"/>
          <w:numId w:val="100"/>
        </w:numPr>
        <w:autoSpaceDE w:val="0"/>
        <w:autoSpaceDN w:val="0"/>
        <w:adjustRightInd w:val="0"/>
        <w:ind w:left="426"/>
        <w:jc w:val="both"/>
        <w:rPr>
          <w:rFonts w:cs="Times New Roman"/>
          <w:sz w:val="22"/>
        </w:rPr>
      </w:pPr>
      <w:r w:rsidRPr="00591683">
        <w:rPr>
          <w:rFonts w:cs="Times New Roman"/>
          <w:sz w:val="22"/>
        </w:rPr>
        <w:t>Rozliczenie nie częściej niż raz w miesiącu, za faktyczną ilość wykonanych zabiegów/pakietów. Wynagrodzenie płatne będzie w terminie 21 dni od daty otrzymania przez Zamawiającego prawidło</w:t>
      </w:r>
      <w:r w:rsidR="00365DE1" w:rsidRPr="00591683">
        <w:rPr>
          <w:rFonts w:cs="Times New Roman"/>
          <w:sz w:val="22"/>
        </w:rPr>
        <w:t>wo wystawionej przez Wykonawcę F</w:t>
      </w:r>
      <w:r w:rsidRPr="00591683">
        <w:rPr>
          <w:rFonts w:cs="Times New Roman"/>
          <w:sz w:val="22"/>
        </w:rPr>
        <w:t>aktury</w:t>
      </w:r>
      <w:r w:rsidR="00365DE1" w:rsidRPr="00591683">
        <w:rPr>
          <w:rFonts w:cs="Times New Roman"/>
          <w:sz w:val="22"/>
        </w:rPr>
        <w:t>/Rachunku</w:t>
      </w:r>
      <w:r w:rsidRPr="00591683">
        <w:rPr>
          <w:rFonts w:cs="Times New Roman"/>
          <w:sz w:val="22"/>
        </w:rPr>
        <w:t xml:space="preserve">, przelewem na rachunek bankowy Wykonawcy wskazany na </w:t>
      </w:r>
      <w:r w:rsidR="00591683" w:rsidRPr="00591683">
        <w:rPr>
          <w:rFonts w:cs="Times New Roman"/>
          <w:sz w:val="22"/>
        </w:rPr>
        <w:t>F</w:t>
      </w:r>
      <w:r w:rsidRPr="00591683">
        <w:rPr>
          <w:rFonts w:cs="Times New Roman"/>
          <w:sz w:val="22"/>
        </w:rPr>
        <w:t>akturze</w:t>
      </w:r>
      <w:r w:rsidR="00591683" w:rsidRPr="00591683">
        <w:rPr>
          <w:rFonts w:cs="Times New Roman"/>
          <w:sz w:val="22"/>
        </w:rPr>
        <w:t>/Rachunku. Za prawidłowo wystawioną F</w:t>
      </w:r>
      <w:r w:rsidRPr="00591683">
        <w:rPr>
          <w:rFonts w:cs="Times New Roman"/>
          <w:sz w:val="22"/>
        </w:rPr>
        <w:t>akturę</w:t>
      </w:r>
      <w:r w:rsidR="00591683" w:rsidRPr="00591683">
        <w:rPr>
          <w:rFonts w:cs="Times New Roman"/>
          <w:sz w:val="22"/>
        </w:rPr>
        <w:t xml:space="preserve"> </w:t>
      </w:r>
      <w:r w:rsidRPr="00591683">
        <w:rPr>
          <w:rFonts w:cs="Times New Roman"/>
          <w:sz w:val="22"/>
        </w:rPr>
        <w:t xml:space="preserve">uznaje się </w:t>
      </w:r>
      <w:r w:rsidR="0023776C">
        <w:rPr>
          <w:rFonts w:cs="Times New Roman"/>
          <w:sz w:val="22"/>
        </w:rPr>
        <w:t>Fakturę</w:t>
      </w:r>
      <w:r w:rsidRPr="00591683">
        <w:rPr>
          <w:rFonts w:cs="Times New Roman"/>
          <w:sz w:val="22"/>
        </w:rPr>
        <w:t>, która spełnia wymogi formalne wskazane w art.</w:t>
      </w:r>
      <w:r w:rsidR="00591683" w:rsidRPr="00591683">
        <w:rPr>
          <w:rFonts w:cs="Times New Roman"/>
          <w:sz w:val="22"/>
        </w:rPr>
        <w:t xml:space="preserve"> </w:t>
      </w:r>
      <w:r w:rsidRPr="00591683">
        <w:rPr>
          <w:rFonts w:cs="Times New Roman"/>
          <w:sz w:val="22"/>
        </w:rPr>
        <w:t>106</w:t>
      </w:r>
      <w:r w:rsidR="00365DE1" w:rsidRPr="00591683">
        <w:rPr>
          <w:rFonts w:cs="Times New Roman"/>
          <w:sz w:val="22"/>
        </w:rPr>
        <w:t xml:space="preserve"> </w:t>
      </w:r>
      <w:r w:rsidRPr="00591683">
        <w:rPr>
          <w:rFonts w:cs="Times New Roman"/>
          <w:sz w:val="22"/>
        </w:rPr>
        <w:t xml:space="preserve">e ustawy o VAT, zawiera w treści wskazanie numeru Umowy, </w:t>
      </w:r>
      <w:r w:rsidR="002341B1">
        <w:rPr>
          <w:rFonts w:cs="Times New Roman"/>
          <w:spacing w:val="5"/>
          <w:sz w:val="22"/>
        </w:rPr>
        <w:t>nazwy</w:t>
      </w:r>
      <w:r w:rsidRPr="00591683">
        <w:rPr>
          <w:rFonts w:cs="Times New Roman"/>
          <w:spacing w:val="5"/>
          <w:sz w:val="22"/>
        </w:rPr>
        <w:t xml:space="preserve"> projektu </w:t>
      </w:r>
      <w:r w:rsidRPr="00591683">
        <w:rPr>
          <w:rFonts w:cs="Times New Roman"/>
          <w:sz w:val="22"/>
        </w:rPr>
        <w:t>oraz prawidłowe dane Zamawiającego.</w:t>
      </w:r>
      <w:r w:rsidR="00591683" w:rsidRPr="00591683">
        <w:rPr>
          <w:rFonts w:cs="Times New Roman"/>
          <w:sz w:val="22"/>
        </w:rPr>
        <w:t xml:space="preserve"> </w:t>
      </w:r>
      <w:r w:rsidR="0023776C">
        <w:rPr>
          <w:rFonts w:cs="Times New Roman"/>
          <w:sz w:val="22"/>
        </w:rPr>
        <w:br/>
      </w:r>
      <w:r w:rsidRPr="00591683">
        <w:rPr>
          <w:rFonts w:cs="Times New Roman"/>
          <w:sz w:val="22"/>
        </w:rPr>
        <w:t xml:space="preserve">W przypadku dostarczenia </w:t>
      </w:r>
      <w:r w:rsidR="0023776C">
        <w:rPr>
          <w:rFonts w:cs="Times New Roman"/>
          <w:sz w:val="22"/>
        </w:rPr>
        <w:t>Faktury</w:t>
      </w:r>
      <w:r w:rsidRPr="00591683">
        <w:rPr>
          <w:rFonts w:cs="Times New Roman"/>
          <w:sz w:val="22"/>
        </w:rPr>
        <w:t>, która nie spełnia warunków wskazanych w zdaniu poprzednim lub jest niezgodna z postanowieniami Umowy, termin płatności liczony jest od daty dostarczenia</w:t>
      </w:r>
      <w:r w:rsidR="0023776C">
        <w:rPr>
          <w:rFonts w:cs="Times New Roman"/>
          <w:sz w:val="22"/>
        </w:rPr>
        <w:t xml:space="preserve"> s</w:t>
      </w:r>
      <w:r w:rsidRPr="00591683">
        <w:rPr>
          <w:rFonts w:cs="Times New Roman"/>
          <w:sz w:val="22"/>
        </w:rPr>
        <w:t xml:space="preserve">korygowanej </w:t>
      </w:r>
      <w:r w:rsidR="00591683" w:rsidRPr="00365DE1">
        <w:rPr>
          <w:rFonts w:cs="Times New Roman"/>
          <w:sz w:val="22"/>
        </w:rPr>
        <w:t>Faktury</w:t>
      </w:r>
      <w:r w:rsidR="00591683">
        <w:rPr>
          <w:rFonts w:cs="Times New Roman"/>
          <w:sz w:val="22"/>
        </w:rPr>
        <w:t>.</w:t>
      </w:r>
      <w:r w:rsidR="0023776C">
        <w:rPr>
          <w:rFonts w:cs="Times New Roman"/>
          <w:sz w:val="22"/>
        </w:rPr>
        <w:t xml:space="preserve"> </w:t>
      </w:r>
      <w:r w:rsidRPr="00591683">
        <w:rPr>
          <w:rFonts w:cs="Times New Roman"/>
          <w:sz w:val="22"/>
        </w:rPr>
        <w:t>Za datę płatności uznaje się dzień obciążenia rachunku bankowego Zamawiającego.</w:t>
      </w:r>
    </w:p>
    <w:p w:rsidR="002341B1" w:rsidRPr="000D26A6" w:rsidRDefault="002341B1" w:rsidP="00AE58E9">
      <w:pPr>
        <w:pStyle w:val="Akapitzlist"/>
        <w:numPr>
          <w:ilvl w:val="0"/>
          <w:numId w:val="100"/>
        </w:numPr>
        <w:autoSpaceDE w:val="0"/>
        <w:autoSpaceDN w:val="0"/>
        <w:adjustRightInd w:val="0"/>
        <w:ind w:left="426"/>
        <w:jc w:val="both"/>
        <w:rPr>
          <w:rFonts w:cs="Times New Roman"/>
          <w:sz w:val="22"/>
        </w:rPr>
      </w:pPr>
      <w:r w:rsidRPr="0006604A">
        <w:rPr>
          <w:rFonts w:cs="Times New Roman"/>
          <w:sz w:val="22"/>
        </w:rPr>
        <w:t xml:space="preserve">Do faktury należy </w:t>
      </w:r>
      <w:r w:rsidR="00FB2238" w:rsidRPr="0006604A">
        <w:rPr>
          <w:rFonts w:cs="Times New Roman"/>
          <w:sz w:val="22"/>
        </w:rPr>
        <w:t xml:space="preserve">każdorazowo </w:t>
      </w:r>
      <w:r w:rsidRPr="0006604A">
        <w:rPr>
          <w:rFonts w:cs="Times New Roman"/>
          <w:sz w:val="22"/>
        </w:rPr>
        <w:t>do</w:t>
      </w:r>
      <w:r w:rsidR="00FB2238" w:rsidRPr="0006604A">
        <w:rPr>
          <w:rFonts w:cs="Times New Roman"/>
          <w:sz w:val="22"/>
        </w:rPr>
        <w:t>ł</w:t>
      </w:r>
      <w:r w:rsidRPr="0006604A">
        <w:rPr>
          <w:rFonts w:cs="Times New Roman"/>
          <w:sz w:val="22"/>
        </w:rPr>
        <w:t xml:space="preserve">ączyć podpisany </w:t>
      </w:r>
      <w:r w:rsidR="00193927" w:rsidRPr="0006604A">
        <w:rPr>
          <w:rFonts w:cs="Times New Roman"/>
          <w:sz w:val="22"/>
        </w:rPr>
        <w:t xml:space="preserve">przez </w:t>
      </w:r>
      <w:r w:rsidR="0006604A" w:rsidRPr="000D26A6">
        <w:rPr>
          <w:rFonts w:cs="Times New Roman"/>
          <w:sz w:val="22"/>
        </w:rPr>
        <w:t xml:space="preserve">Zamawiającego i Wykonawcę </w:t>
      </w:r>
      <w:r w:rsidR="00FB2238" w:rsidRPr="000D26A6">
        <w:rPr>
          <w:rFonts w:cs="Times New Roman"/>
          <w:sz w:val="22"/>
        </w:rPr>
        <w:t xml:space="preserve"> </w:t>
      </w:r>
      <w:r w:rsidRPr="000D26A6">
        <w:rPr>
          <w:rFonts w:cs="Times New Roman"/>
          <w:sz w:val="22"/>
        </w:rPr>
        <w:t xml:space="preserve">protokół z </w:t>
      </w:r>
      <w:r w:rsidR="00FB2238" w:rsidRPr="000D26A6">
        <w:rPr>
          <w:rFonts w:cs="Times New Roman"/>
          <w:sz w:val="22"/>
        </w:rPr>
        <w:t>wykonania</w:t>
      </w:r>
      <w:r w:rsidRPr="000D26A6">
        <w:rPr>
          <w:rFonts w:cs="Times New Roman"/>
          <w:sz w:val="22"/>
        </w:rPr>
        <w:t xml:space="preserve"> usług</w:t>
      </w:r>
      <w:r w:rsidR="00FB2238" w:rsidRPr="000D26A6">
        <w:rPr>
          <w:rFonts w:cs="Times New Roman"/>
          <w:sz w:val="22"/>
        </w:rPr>
        <w:t>i</w:t>
      </w:r>
      <w:r w:rsidRPr="000D26A6">
        <w:rPr>
          <w:rFonts w:cs="Times New Roman"/>
          <w:sz w:val="22"/>
        </w:rPr>
        <w:t>.</w:t>
      </w:r>
    </w:p>
    <w:p w:rsidR="00A86EC3" w:rsidRPr="000D26A6" w:rsidRDefault="00A86EC3" w:rsidP="00101C12">
      <w:pPr>
        <w:tabs>
          <w:tab w:val="right" w:pos="8089"/>
        </w:tabs>
        <w:jc w:val="center"/>
        <w:rPr>
          <w:rFonts w:cs="Times New Roman"/>
          <w:b/>
          <w:snapToGrid w:val="0"/>
          <w:sz w:val="22"/>
        </w:rPr>
      </w:pPr>
    </w:p>
    <w:p w:rsidR="00101C12" w:rsidRPr="00365DE1" w:rsidRDefault="00101C12" w:rsidP="00101C12">
      <w:pPr>
        <w:tabs>
          <w:tab w:val="right" w:pos="8089"/>
        </w:tabs>
        <w:jc w:val="center"/>
        <w:rPr>
          <w:rFonts w:cs="Times New Roman"/>
          <w:b/>
          <w:snapToGrid w:val="0"/>
          <w:sz w:val="22"/>
        </w:rPr>
      </w:pPr>
      <w:r w:rsidRPr="00365DE1">
        <w:rPr>
          <w:rFonts w:cs="Times New Roman"/>
          <w:b/>
          <w:snapToGrid w:val="0"/>
          <w:sz w:val="22"/>
        </w:rPr>
        <w:t>§ 5</w:t>
      </w:r>
    </w:p>
    <w:p w:rsidR="00101C12" w:rsidRPr="00365DE1" w:rsidRDefault="00101C12" w:rsidP="00AE58E9">
      <w:pPr>
        <w:pStyle w:val="Akapitzlist"/>
        <w:numPr>
          <w:ilvl w:val="0"/>
          <w:numId w:val="101"/>
        </w:numPr>
        <w:autoSpaceDE w:val="0"/>
        <w:autoSpaceDN w:val="0"/>
        <w:adjustRightInd w:val="0"/>
        <w:ind w:left="426"/>
        <w:jc w:val="both"/>
        <w:rPr>
          <w:rFonts w:cs="Times New Roman"/>
          <w:sz w:val="22"/>
        </w:rPr>
      </w:pPr>
      <w:r w:rsidRPr="00365DE1">
        <w:rPr>
          <w:rFonts w:cs="Times New Roman"/>
          <w:sz w:val="22"/>
        </w:rPr>
        <w:t>Wykonawca oświadcza, że jest ubezpieczony w zakresie określonym w art. 25 ust. 1 Ustawy o działalności leczniczej.</w:t>
      </w:r>
    </w:p>
    <w:p w:rsidR="00101C12" w:rsidRPr="00365DE1" w:rsidRDefault="00101C12" w:rsidP="00AE58E9">
      <w:pPr>
        <w:pStyle w:val="Akapitzlist"/>
        <w:numPr>
          <w:ilvl w:val="0"/>
          <w:numId w:val="101"/>
        </w:numPr>
        <w:autoSpaceDE w:val="0"/>
        <w:autoSpaceDN w:val="0"/>
        <w:adjustRightInd w:val="0"/>
        <w:ind w:left="426"/>
        <w:jc w:val="both"/>
        <w:rPr>
          <w:rFonts w:cs="Times New Roman"/>
          <w:sz w:val="22"/>
        </w:rPr>
      </w:pPr>
      <w:r w:rsidRPr="00365DE1">
        <w:rPr>
          <w:rFonts w:cs="Times New Roman"/>
          <w:sz w:val="22"/>
        </w:rPr>
        <w:t xml:space="preserve">Wykonawca zobowiązuje się do utrzymania w okresie obwiązywania Umowy ubezpieczenia, </w:t>
      </w:r>
      <w:r w:rsidR="00A53BE7">
        <w:rPr>
          <w:rFonts w:cs="Times New Roman"/>
          <w:sz w:val="22"/>
        </w:rPr>
        <w:br/>
      </w:r>
      <w:r w:rsidRPr="00365DE1">
        <w:rPr>
          <w:rFonts w:cs="Times New Roman"/>
          <w:sz w:val="22"/>
        </w:rPr>
        <w:t xml:space="preserve">o którym mowa wyżej na zasadach, w zakresie i na sumy ubezpieczenia (sumy gwarancyjne), określone w Ustawie i aktach wykonawczych do niej, a także wydania na każde żądanie Zamawiającego poświadczonych notarialnie kopii polis ubezpieczeniowych. </w:t>
      </w:r>
    </w:p>
    <w:p w:rsidR="00101C12" w:rsidRPr="00365DE1" w:rsidRDefault="00101C12" w:rsidP="00101C12">
      <w:pPr>
        <w:tabs>
          <w:tab w:val="right" w:pos="8089"/>
        </w:tabs>
        <w:jc w:val="center"/>
        <w:rPr>
          <w:rFonts w:cs="Times New Roman"/>
          <w:b/>
          <w:snapToGrid w:val="0"/>
          <w:sz w:val="22"/>
        </w:rPr>
      </w:pPr>
    </w:p>
    <w:p w:rsidR="00AF1490" w:rsidRDefault="00AF1490" w:rsidP="00101C12">
      <w:pPr>
        <w:tabs>
          <w:tab w:val="right" w:pos="8089"/>
        </w:tabs>
        <w:jc w:val="center"/>
        <w:rPr>
          <w:rFonts w:cs="Times New Roman"/>
          <w:b/>
          <w:snapToGrid w:val="0"/>
          <w:sz w:val="22"/>
        </w:rPr>
      </w:pPr>
    </w:p>
    <w:p w:rsidR="00AF1490" w:rsidRDefault="00AF1490" w:rsidP="00101C12">
      <w:pPr>
        <w:tabs>
          <w:tab w:val="right" w:pos="8089"/>
        </w:tabs>
        <w:jc w:val="center"/>
        <w:rPr>
          <w:rFonts w:cs="Times New Roman"/>
          <w:b/>
          <w:snapToGrid w:val="0"/>
          <w:sz w:val="22"/>
        </w:rPr>
      </w:pPr>
    </w:p>
    <w:p w:rsidR="00101C12" w:rsidRPr="00365DE1" w:rsidRDefault="00101C12" w:rsidP="00101C12">
      <w:pPr>
        <w:tabs>
          <w:tab w:val="right" w:pos="8089"/>
        </w:tabs>
        <w:jc w:val="center"/>
        <w:rPr>
          <w:rFonts w:cs="Times New Roman"/>
          <w:b/>
          <w:snapToGrid w:val="0"/>
          <w:sz w:val="22"/>
        </w:rPr>
      </w:pPr>
      <w:r w:rsidRPr="00365DE1">
        <w:rPr>
          <w:rFonts w:cs="Times New Roman"/>
          <w:b/>
          <w:snapToGrid w:val="0"/>
          <w:sz w:val="22"/>
        </w:rPr>
        <w:t>§ 6</w:t>
      </w:r>
    </w:p>
    <w:p w:rsidR="00101C12" w:rsidRPr="00BF0848" w:rsidRDefault="00101C12" w:rsidP="00AE58E9">
      <w:pPr>
        <w:numPr>
          <w:ilvl w:val="0"/>
          <w:numId w:val="104"/>
        </w:numPr>
        <w:ind w:hanging="357"/>
        <w:rPr>
          <w:rFonts w:eastAsia="Lucida Sans Unicode" w:cs="Times New Roman"/>
          <w:bCs/>
          <w:sz w:val="22"/>
          <w:lang w:eastAsia="pl-PL"/>
        </w:rPr>
      </w:pPr>
      <w:r w:rsidRPr="00BF0848">
        <w:rPr>
          <w:rFonts w:eastAsia="Lucida Sans Unicode" w:cs="Times New Roman"/>
          <w:bCs/>
          <w:sz w:val="22"/>
          <w:lang w:eastAsia="pl-PL"/>
        </w:rPr>
        <w:t>Wykonawca zapłaci Zamawiającemu kary umowne:</w:t>
      </w:r>
    </w:p>
    <w:p w:rsidR="00101C12" w:rsidRPr="00BF0848" w:rsidRDefault="00101C12" w:rsidP="00AE58E9">
      <w:pPr>
        <w:pStyle w:val="Akapitzlist"/>
        <w:numPr>
          <w:ilvl w:val="0"/>
          <w:numId w:val="87"/>
        </w:numPr>
        <w:tabs>
          <w:tab w:val="right" w:pos="8089"/>
        </w:tabs>
        <w:jc w:val="both"/>
        <w:rPr>
          <w:rFonts w:cs="Times New Roman"/>
          <w:snapToGrid w:val="0"/>
          <w:sz w:val="22"/>
        </w:rPr>
      </w:pPr>
      <w:r w:rsidRPr="00BF0848">
        <w:rPr>
          <w:rFonts w:cs="Times New Roman"/>
          <w:snapToGrid w:val="0"/>
          <w:sz w:val="22"/>
        </w:rPr>
        <w:t xml:space="preserve">w przypadku niewykonania lub nienależytego wykonania przedmiotu umowy w wysokości 10% ceny brutto o której mowa w </w:t>
      </w:r>
      <w:r w:rsidRPr="00BF0848">
        <w:rPr>
          <w:rFonts w:cs="Times New Roman"/>
          <w:bCs/>
          <w:sz w:val="22"/>
        </w:rPr>
        <w:t>§4 ust. 1 umowy,</w:t>
      </w:r>
    </w:p>
    <w:p w:rsidR="00101C12" w:rsidRDefault="00101C12" w:rsidP="00AE58E9">
      <w:pPr>
        <w:pStyle w:val="Akapitzlist"/>
        <w:numPr>
          <w:ilvl w:val="0"/>
          <w:numId w:val="87"/>
        </w:numPr>
        <w:tabs>
          <w:tab w:val="right" w:pos="8089"/>
        </w:tabs>
        <w:jc w:val="both"/>
        <w:rPr>
          <w:rFonts w:cs="Times New Roman"/>
          <w:snapToGrid w:val="0"/>
          <w:sz w:val="22"/>
        </w:rPr>
      </w:pPr>
      <w:r w:rsidRPr="00BF0848">
        <w:rPr>
          <w:rFonts w:cs="Times New Roman"/>
          <w:snapToGrid w:val="0"/>
          <w:sz w:val="22"/>
        </w:rPr>
        <w:t xml:space="preserve">w przypadku opóźnienia w realizacji przedmiotu umowy w stosunku do terminu określonego </w:t>
      </w:r>
      <w:r w:rsidRPr="00D515DC">
        <w:rPr>
          <w:rFonts w:cs="Times New Roman"/>
          <w:snapToGrid w:val="0"/>
          <w:sz w:val="22"/>
        </w:rPr>
        <w:t xml:space="preserve">w §3 ust. 3 </w:t>
      </w:r>
      <w:r w:rsidR="00D515DC" w:rsidRPr="00D515DC">
        <w:rPr>
          <w:rFonts w:cs="Times New Roman"/>
          <w:snapToGrid w:val="0"/>
          <w:sz w:val="22"/>
        </w:rPr>
        <w:t xml:space="preserve">i 4 </w:t>
      </w:r>
      <w:r w:rsidRPr="00D515DC">
        <w:rPr>
          <w:rFonts w:cs="Times New Roman"/>
          <w:snapToGrid w:val="0"/>
          <w:sz w:val="22"/>
        </w:rPr>
        <w:t>– w</w:t>
      </w:r>
      <w:r w:rsidRPr="00BF0848">
        <w:rPr>
          <w:rFonts w:cs="Times New Roman"/>
          <w:snapToGrid w:val="0"/>
          <w:sz w:val="22"/>
        </w:rPr>
        <w:t xml:space="preserve"> wysokości 0,5% ceny brutto, </w:t>
      </w:r>
      <w:r w:rsidRPr="00BF0848">
        <w:rPr>
          <w:rFonts w:cs="Times New Roman"/>
          <w:bCs/>
          <w:sz w:val="22"/>
        </w:rPr>
        <w:t>o której mowa w §4 ust. 1 umowy,</w:t>
      </w:r>
      <w:r w:rsidR="00BF0848">
        <w:rPr>
          <w:rFonts w:cs="Times New Roman"/>
          <w:snapToGrid w:val="0"/>
          <w:sz w:val="22"/>
        </w:rPr>
        <w:t xml:space="preserve"> za każdy dzień opóźnienia,</w:t>
      </w:r>
    </w:p>
    <w:p w:rsidR="00BF0848" w:rsidRDefault="00BF0848" w:rsidP="00AE58E9">
      <w:pPr>
        <w:pStyle w:val="Akapitzlist"/>
        <w:numPr>
          <w:ilvl w:val="0"/>
          <w:numId w:val="87"/>
        </w:numPr>
        <w:tabs>
          <w:tab w:val="right" w:pos="8089"/>
        </w:tabs>
        <w:jc w:val="both"/>
        <w:rPr>
          <w:rFonts w:cs="Times New Roman"/>
          <w:snapToGrid w:val="0"/>
          <w:sz w:val="22"/>
        </w:rPr>
      </w:pPr>
      <w:r w:rsidRPr="00BF0848">
        <w:rPr>
          <w:rFonts w:cs="Times New Roman"/>
          <w:snapToGrid w:val="0"/>
          <w:sz w:val="22"/>
        </w:rPr>
        <w:t xml:space="preserve">odstąpienie lub rozwiązanie Umowy z przyczyn leżących po stronie Wykonawcy </w:t>
      </w:r>
      <w:r w:rsidR="002D29A1">
        <w:rPr>
          <w:rFonts w:cs="Times New Roman"/>
          <w:snapToGrid w:val="0"/>
          <w:sz w:val="22"/>
        </w:rPr>
        <w:br/>
      </w:r>
      <w:r w:rsidRPr="00BF0848">
        <w:rPr>
          <w:rFonts w:cs="Times New Roman"/>
          <w:snapToGrid w:val="0"/>
          <w:sz w:val="22"/>
        </w:rPr>
        <w:t>w wysokości 20% wynagrodzenia brutto wskazanego w §</w:t>
      </w:r>
      <w:r>
        <w:rPr>
          <w:rFonts w:cs="Times New Roman"/>
          <w:snapToGrid w:val="0"/>
          <w:sz w:val="22"/>
        </w:rPr>
        <w:t>4</w:t>
      </w:r>
      <w:r w:rsidRPr="00BF0848">
        <w:rPr>
          <w:rFonts w:cs="Times New Roman"/>
          <w:snapToGrid w:val="0"/>
          <w:sz w:val="22"/>
        </w:rPr>
        <w:t xml:space="preserve"> ust.</w:t>
      </w:r>
      <w:r w:rsidR="00D515DC">
        <w:rPr>
          <w:rFonts w:cs="Times New Roman"/>
          <w:snapToGrid w:val="0"/>
          <w:sz w:val="22"/>
        </w:rPr>
        <w:t xml:space="preserve"> </w:t>
      </w:r>
      <w:r w:rsidRPr="00BF0848">
        <w:rPr>
          <w:rFonts w:cs="Times New Roman"/>
          <w:snapToGrid w:val="0"/>
          <w:sz w:val="22"/>
        </w:rPr>
        <w:t>1 Umowy (w zak</w:t>
      </w:r>
      <w:r>
        <w:rPr>
          <w:rFonts w:cs="Times New Roman"/>
          <w:snapToGrid w:val="0"/>
          <w:sz w:val="22"/>
        </w:rPr>
        <w:t>resie zadania, którego dotyczy),</w:t>
      </w:r>
    </w:p>
    <w:p w:rsidR="00D100F7" w:rsidRPr="00D100F7" w:rsidRDefault="00A43150" w:rsidP="00AE58E9">
      <w:pPr>
        <w:pStyle w:val="Akapitzlist"/>
        <w:numPr>
          <w:ilvl w:val="0"/>
          <w:numId w:val="87"/>
        </w:numPr>
        <w:tabs>
          <w:tab w:val="right" w:pos="8089"/>
        </w:tabs>
        <w:jc w:val="both"/>
        <w:rPr>
          <w:rFonts w:cs="Times New Roman"/>
          <w:snapToGrid w:val="0"/>
          <w:sz w:val="22"/>
        </w:rPr>
      </w:pPr>
      <w:r w:rsidRPr="00D100F7">
        <w:rPr>
          <w:rFonts w:cs="Times New Roman"/>
          <w:snapToGrid w:val="0"/>
          <w:sz w:val="22"/>
        </w:rPr>
        <w:t xml:space="preserve">każdy </w:t>
      </w:r>
      <w:r w:rsidR="00D515DC">
        <w:rPr>
          <w:rFonts w:cs="Times New Roman"/>
          <w:snapToGrid w:val="0"/>
          <w:sz w:val="22"/>
        </w:rPr>
        <w:t xml:space="preserve">stwierdzony przez Zamawiającego </w:t>
      </w:r>
      <w:r w:rsidRPr="00D100F7">
        <w:rPr>
          <w:rFonts w:cs="Times New Roman"/>
          <w:snapToGrid w:val="0"/>
          <w:sz w:val="22"/>
        </w:rPr>
        <w:t xml:space="preserve">przypadek braku zatrudnienia do realizacji przedmiotu zamówienia minimum 1 osoby </w:t>
      </w:r>
      <w:r w:rsidR="00D100F7" w:rsidRPr="00D100F7">
        <w:rPr>
          <w:rFonts w:cs="Times New Roman"/>
          <w:snapToGrid w:val="0"/>
          <w:sz w:val="22"/>
        </w:rPr>
        <w:t>należąc</w:t>
      </w:r>
      <w:r w:rsidR="002D29A1">
        <w:rPr>
          <w:rFonts w:cs="Times New Roman"/>
          <w:snapToGrid w:val="0"/>
          <w:sz w:val="22"/>
        </w:rPr>
        <w:t xml:space="preserve">ej </w:t>
      </w:r>
      <w:r w:rsidR="00D100F7" w:rsidRPr="00D100F7">
        <w:rPr>
          <w:rFonts w:cs="Times New Roman"/>
          <w:snapToGrid w:val="0"/>
          <w:sz w:val="22"/>
        </w:rPr>
        <w:t xml:space="preserve">do co najmniej jednej z poniższych grup: </w:t>
      </w:r>
    </w:p>
    <w:p w:rsidR="00D100F7" w:rsidRDefault="00D100F7" w:rsidP="00AE58E9">
      <w:pPr>
        <w:pStyle w:val="Akapitzlist"/>
        <w:numPr>
          <w:ilvl w:val="0"/>
          <w:numId w:val="124"/>
        </w:numPr>
        <w:tabs>
          <w:tab w:val="right" w:pos="8089"/>
        </w:tabs>
        <w:ind w:left="993" w:hanging="284"/>
        <w:jc w:val="both"/>
        <w:rPr>
          <w:rFonts w:cs="Times New Roman"/>
          <w:snapToGrid w:val="0"/>
          <w:sz w:val="22"/>
        </w:rPr>
      </w:pPr>
      <w:r w:rsidRPr="00D100F7">
        <w:rPr>
          <w:rFonts w:cs="Times New Roman"/>
          <w:snapToGrid w:val="0"/>
          <w:sz w:val="22"/>
        </w:rPr>
        <w:t xml:space="preserve">osoba z niepełnosprawnościami posiadająca ważne orzeczenie o niepełnosprawności </w:t>
      </w:r>
      <w:r w:rsidR="00E909B1">
        <w:rPr>
          <w:rFonts w:cs="Times New Roman"/>
          <w:snapToGrid w:val="0"/>
          <w:sz w:val="22"/>
        </w:rPr>
        <w:br/>
      </w:r>
      <w:r w:rsidRPr="00D100F7">
        <w:rPr>
          <w:rFonts w:cs="Times New Roman"/>
          <w:snapToGrid w:val="0"/>
          <w:sz w:val="22"/>
        </w:rPr>
        <w:t xml:space="preserve">(wg Ustawy z dnia 27.08.1997 r. o rehabilitacji zawodowej i społecznej oraz zatrudnianiu osób niepełnosprawnych); </w:t>
      </w:r>
    </w:p>
    <w:p w:rsidR="00D100F7" w:rsidRPr="00D100F7" w:rsidRDefault="00D100F7" w:rsidP="00AE58E9">
      <w:pPr>
        <w:pStyle w:val="Akapitzlist"/>
        <w:numPr>
          <w:ilvl w:val="0"/>
          <w:numId w:val="124"/>
        </w:numPr>
        <w:tabs>
          <w:tab w:val="right" w:pos="8089"/>
        </w:tabs>
        <w:ind w:left="993" w:hanging="284"/>
        <w:jc w:val="both"/>
        <w:rPr>
          <w:rFonts w:cs="Times New Roman"/>
          <w:snapToGrid w:val="0"/>
          <w:sz w:val="22"/>
        </w:rPr>
      </w:pPr>
      <w:r w:rsidRPr="00D100F7">
        <w:rPr>
          <w:rFonts w:cs="Times New Roman"/>
          <w:snapToGrid w:val="0"/>
          <w:sz w:val="22"/>
        </w:rPr>
        <w:t xml:space="preserve">osoba bezrobotna w rozumieniu ustawy z dnia 20 kwietnia 2004 r. o promocji zatrudnienia </w:t>
      </w:r>
      <w:r>
        <w:rPr>
          <w:rFonts w:cs="Times New Roman"/>
          <w:snapToGrid w:val="0"/>
          <w:sz w:val="22"/>
        </w:rPr>
        <w:br/>
      </w:r>
      <w:r w:rsidRPr="00D100F7">
        <w:rPr>
          <w:rFonts w:cs="Times New Roman"/>
          <w:snapToGrid w:val="0"/>
          <w:sz w:val="22"/>
        </w:rPr>
        <w:t xml:space="preserve">i instytucjach rynku pracy; </w:t>
      </w:r>
    </w:p>
    <w:p w:rsidR="00D100F7" w:rsidRPr="00D100F7" w:rsidRDefault="00D100F7" w:rsidP="00AE58E9">
      <w:pPr>
        <w:pStyle w:val="Akapitzlist"/>
        <w:numPr>
          <w:ilvl w:val="0"/>
          <w:numId w:val="124"/>
        </w:numPr>
        <w:tabs>
          <w:tab w:val="right" w:pos="8089"/>
        </w:tabs>
        <w:ind w:left="993" w:hanging="284"/>
        <w:jc w:val="both"/>
        <w:rPr>
          <w:rFonts w:cs="Times New Roman"/>
          <w:snapToGrid w:val="0"/>
          <w:sz w:val="22"/>
        </w:rPr>
      </w:pPr>
      <w:r w:rsidRPr="00D100F7">
        <w:rPr>
          <w:rFonts w:cs="Times New Roman"/>
          <w:snapToGrid w:val="0"/>
          <w:sz w:val="22"/>
        </w:rPr>
        <w:t xml:space="preserve">osoba o której mowa w przepisach o zatrudnieniu socjalnym w rozumieniu ustawy z dnia 13 czerwca 2003 r. o zatrudnieniu socjalnym. </w:t>
      </w:r>
    </w:p>
    <w:p w:rsidR="00BF0848" w:rsidRPr="00D100F7" w:rsidRDefault="00A43150" w:rsidP="00AF1490">
      <w:pPr>
        <w:tabs>
          <w:tab w:val="right" w:pos="8089"/>
        </w:tabs>
        <w:ind w:left="993"/>
        <w:jc w:val="both"/>
        <w:rPr>
          <w:rFonts w:cs="Times New Roman"/>
          <w:i/>
          <w:snapToGrid w:val="0"/>
          <w:sz w:val="22"/>
        </w:rPr>
      </w:pPr>
      <w:r w:rsidRPr="00D100F7">
        <w:rPr>
          <w:rFonts w:cs="Times New Roman"/>
          <w:i/>
          <w:snapToGrid w:val="0"/>
          <w:sz w:val="22"/>
        </w:rPr>
        <w:t>w wysokości 1</w:t>
      </w:r>
      <w:r w:rsidR="00D100F7">
        <w:rPr>
          <w:rFonts w:cs="Times New Roman"/>
          <w:i/>
          <w:snapToGrid w:val="0"/>
          <w:sz w:val="22"/>
        </w:rPr>
        <w:t xml:space="preserve"> </w:t>
      </w:r>
      <w:r w:rsidRPr="00D100F7">
        <w:rPr>
          <w:rFonts w:cs="Times New Roman"/>
          <w:i/>
          <w:snapToGrid w:val="0"/>
          <w:sz w:val="22"/>
        </w:rPr>
        <w:t>500,00 złotych (brutto) za każdy dzień niewywiązywania się Wykonawcy</w:t>
      </w:r>
      <w:r w:rsidR="002D29A1">
        <w:rPr>
          <w:rFonts w:cs="Times New Roman"/>
          <w:i/>
          <w:snapToGrid w:val="0"/>
          <w:sz w:val="22"/>
        </w:rPr>
        <w:t xml:space="preserve"> </w:t>
      </w:r>
      <w:r w:rsidR="00AF1490">
        <w:rPr>
          <w:rFonts w:cs="Times New Roman"/>
          <w:i/>
          <w:snapToGrid w:val="0"/>
          <w:sz w:val="22"/>
        </w:rPr>
        <w:br/>
      </w:r>
      <w:r w:rsidRPr="00D100F7">
        <w:rPr>
          <w:rFonts w:cs="Times New Roman"/>
          <w:i/>
          <w:snapToGrid w:val="0"/>
          <w:sz w:val="22"/>
        </w:rPr>
        <w:t xml:space="preserve">z obowiązku zatrudnienia minimum 1 osoby wskazanej </w:t>
      </w:r>
      <w:r w:rsidR="00503BEB">
        <w:rPr>
          <w:rFonts w:cs="Times New Roman"/>
          <w:i/>
          <w:snapToGrid w:val="0"/>
          <w:sz w:val="22"/>
        </w:rPr>
        <w:t xml:space="preserve">w </w:t>
      </w:r>
      <w:r w:rsidR="00D100F7">
        <w:rPr>
          <w:rFonts w:cs="Times New Roman"/>
          <w:i/>
          <w:snapToGrid w:val="0"/>
          <w:sz w:val="22"/>
        </w:rPr>
        <w:t xml:space="preserve">ust. 1 pkt </w:t>
      </w:r>
      <w:r w:rsidR="00355CDD">
        <w:rPr>
          <w:rFonts w:cs="Times New Roman"/>
          <w:i/>
          <w:snapToGrid w:val="0"/>
          <w:sz w:val="22"/>
        </w:rPr>
        <w:t>4</w:t>
      </w:r>
      <w:r w:rsidR="00A378DC">
        <w:rPr>
          <w:rFonts w:cs="Times New Roman"/>
          <w:i/>
          <w:snapToGrid w:val="0"/>
          <w:sz w:val="22"/>
        </w:rPr>
        <w:t>.</w:t>
      </w:r>
      <w:r w:rsidR="00D100F7">
        <w:rPr>
          <w:rFonts w:cs="Times New Roman"/>
          <w:i/>
          <w:snapToGrid w:val="0"/>
          <w:sz w:val="22"/>
        </w:rPr>
        <w:t xml:space="preserve"> </w:t>
      </w:r>
    </w:p>
    <w:p w:rsidR="00101C12" w:rsidRPr="00365DE1" w:rsidRDefault="00101C12" w:rsidP="00AE58E9">
      <w:pPr>
        <w:pStyle w:val="Akapitzlist"/>
        <w:numPr>
          <w:ilvl w:val="0"/>
          <w:numId w:val="109"/>
        </w:numPr>
        <w:tabs>
          <w:tab w:val="right" w:pos="8089"/>
        </w:tabs>
        <w:ind w:left="426"/>
        <w:jc w:val="both"/>
        <w:rPr>
          <w:rFonts w:cs="Times New Roman"/>
          <w:snapToGrid w:val="0"/>
          <w:sz w:val="22"/>
        </w:rPr>
      </w:pPr>
      <w:r w:rsidRPr="00365DE1">
        <w:rPr>
          <w:rFonts w:cs="Times New Roman"/>
          <w:snapToGrid w:val="0"/>
          <w:sz w:val="22"/>
        </w:rPr>
        <w:t>Wykonawca wyraża zgodę na potrącenie kar umownych z należnego mu wynagrodzenia.</w:t>
      </w:r>
    </w:p>
    <w:p w:rsidR="00101C12" w:rsidRPr="00365DE1" w:rsidRDefault="00101C12" w:rsidP="00AE58E9">
      <w:pPr>
        <w:pStyle w:val="Akapitzlist"/>
        <w:numPr>
          <w:ilvl w:val="0"/>
          <w:numId w:val="109"/>
        </w:numPr>
        <w:tabs>
          <w:tab w:val="right" w:pos="8089"/>
        </w:tabs>
        <w:ind w:left="426"/>
        <w:jc w:val="both"/>
        <w:rPr>
          <w:rFonts w:cs="Times New Roman"/>
          <w:snapToGrid w:val="0"/>
          <w:sz w:val="22"/>
        </w:rPr>
      </w:pPr>
      <w:r w:rsidRPr="00365DE1">
        <w:rPr>
          <w:rFonts w:cs="Times New Roman"/>
          <w:snapToGrid w:val="0"/>
          <w:sz w:val="22"/>
        </w:rPr>
        <w:t>Jeżeli szkoda poniesiona przez Zamawiającego przewyższy kwotę kar umownych, będzie on uprawniony do dochodzenia od Wykonawcy – na zasadach ogólnych – odszkodowania uzupełniającego do wysokości rzeczywistej szkody.</w:t>
      </w:r>
    </w:p>
    <w:p w:rsidR="00101C12" w:rsidRPr="00365DE1" w:rsidRDefault="00101C12" w:rsidP="00AE58E9">
      <w:pPr>
        <w:pStyle w:val="Akapitzlist"/>
        <w:numPr>
          <w:ilvl w:val="0"/>
          <w:numId w:val="109"/>
        </w:numPr>
        <w:tabs>
          <w:tab w:val="right" w:pos="8089"/>
        </w:tabs>
        <w:ind w:left="426"/>
        <w:jc w:val="both"/>
        <w:rPr>
          <w:rFonts w:cs="Times New Roman"/>
          <w:snapToGrid w:val="0"/>
          <w:sz w:val="22"/>
        </w:rPr>
      </w:pPr>
      <w:r w:rsidRPr="00365DE1">
        <w:rPr>
          <w:rFonts w:cs="Times New Roman"/>
          <w:snapToGrid w:val="0"/>
          <w:sz w:val="22"/>
        </w:rPr>
        <w:t>Zamawiający może dochodzić jednocześnie kar umownych z różnych tytułów.</w:t>
      </w:r>
    </w:p>
    <w:p w:rsidR="00101C12" w:rsidRPr="00365DE1" w:rsidRDefault="00101C12" w:rsidP="00AE58E9">
      <w:pPr>
        <w:pStyle w:val="Akapitzlist"/>
        <w:numPr>
          <w:ilvl w:val="0"/>
          <w:numId w:val="109"/>
        </w:numPr>
        <w:tabs>
          <w:tab w:val="right" w:pos="8089"/>
        </w:tabs>
        <w:ind w:left="426"/>
        <w:jc w:val="both"/>
        <w:rPr>
          <w:rFonts w:cs="Times New Roman"/>
          <w:snapToGrid w:val="0"/>
          <w:sz w:val="22"/>
        </w:rPr>
      </w:pPr>
      <w:r w:rsidRPr="00365DE1">
        <w:rPr>
          <w:rFonts w:cs="Times New Roman"/>
          <w:sz w:val="22"/>
        </w:rPr>
        <w:t>Zamawiający zastrzega sobie prawo odstąpienia od umowy w terminie 3 dni od powzięcia wiadomości o przyczynie odstąpienia w razie nie wywiązywania się Wykonawcy z realizacji umowy zgodnie z jej istotnymi postanowieniami.</w:t>
      </w:r>
    </w:p>
    <w:p w:rsidR="00101C12" w:rsidRPr="00365DE1" w:rsidRDefault="00101C12" w:rsidP="00AE58E9">
      <w:pPr>
        <w:pStyle w:val="Akapitzlist"/>
        <w:numPr>
          <w:ilvl w:val="0"/>
          <w:numId w:val="109"/>
        </w:numPr>
        <w:tabs>
          <w:tab w:val="right" w:pos="8089"/>
        </w:tabs>
        <w:ind w:left="426"/>
        <w:jc w:val="both"/>
        <w:rPr>
          <w:rFonts w:cs="Times New Roman"/>
          <w:snapToGrid w:val="0"/>
          <w:sz w:val="22"/>
        </w:rPr>
      </w:pPr>
      <w:r w:rsidRPr="00365DE1">
        <w:rPr>
          <w:rFonts w:cs="Times New Roman"/>
          <w:spacing w:val="-1"/>
          <w:sz w:val="22"/>
        </w:rPr>
        <w:t xml:space="preserve">Odstąpienie od umowy wymaga formy pisemnej pod rygorem nieważności ze wskazaniem </w:t>
      </w:r>
      <w:r w:rsidRPr="00365DE1">
        <w:rPr>
          <w:rFonts w:cs="Times New Roman"/>
          <w:sz w:val="22"/>
        </w:rPr>
        <w:t>okoliczności uzasadniających odstąpienie.</w:t>
      </w:r>
    </w:p>
    <w:p w:rsidR="00101C12" w:rsidRPr="00101C12" w:rsidRDefault="00101C12" w:rsidP="00101C12">
      <w:pPr>
        <w:tabs>
          <w:tab w:val="right" w:pos="8089"/>
        </w:tabs>
        <w:jc w:val="center"/>
        <w:rPr>
          <w:rFonts w:cs="Times New Roman"/>
          <w:b/>
          <w:snapToGrid w:val="0"/>
          <w:color w:val="FF0000"/>
          <w:sz w:val="22"/>
        </w:rPr>
      </w:pPr>
    </w:p>
    <w:p w:rsidR="00101C12" w:rsidRPr="00723AB9" w:rsidRDefault="00101C12" w:rsidP="00101C12">
      <w:pPr>
        <w:tabs>
          <w:tab w:val="right" w:pos="8089"/>
        </w:tabs>
        <w:jc w:val="center"/>
        <w:rPr>
          <w:rFonts w:cs="Times New Roman"/>
          <w:b/>
          <w:snapToGrid w:val="0"/>
          <w:sz w:val="22"/>
        </w:rPr>
      </w:pPr>
      <w:r w:rsidRPr="00723AB9">
        <w:rPr>
          <w:rFonts w:cs="Times New Roman"/>
          <w:b/>
          <w:snapToGrid w:val="0"/>
          <w:sz w:val="22"/>
        </w:rPr>
        <w:t>§ 7</w:t>
      </w:r>
    </w:p>
    <w:p w:rsidR="00101C12" w:rsidRPr="00423C40" w:rsidRDefault="00101C12" w:rsidP="00AE58E9">
      <w:pPr>
        <w:pStyle w:val="Akapitzlist"/>
        <w:numPr>
          <w:ilvl w:val="0"/>
          <w:numId w:val="102"/>
        </w:numPr>
        <w:autoSpaceDE w:val="0"/>
        <w:autoSpaceDN w:val="0"/>
        <w:adjustRightInd w:val="0"/>
        <w:ind w:left="426"/>
        <w:jc w:val="both"/>
        <w:rPr>
          <w:rFonts w:cs="Times New Roman"/>
          <w:sz w:val="22"/>
        </w:rPr>
      </w:pPr>
      <w:r w:rsidRPr="00423C40">
        <w:rPr>
          <w:rFonts w:cs="Times New Roman"/>
          <w:sz w:val="22"/>
        </w:rPr>
        <w:t>Wykonawca zobowiązuje się do zachowania w tajemnicy wszelkich informacji, niezależnie od formy i sposobu ich wyrażania oraz stopnia opracowania (zwanych dalej „Informacjami Poufnymi”), w posiadanie których wejdzie w trakcie realizacji niniejszej Umowy.</w:t>
      </w:r>
    </w:p>
    <w:p w:rsidR="00101C12" w:rsidRPr="00423C40" w:rsidRDefault="00101C12" w:rsidP="00AE58E9">
      <w:pPr>
        <w:pStyle w:val="Akapitzlist"/>
        <w:numPr>
          <w:ilvl w:val="0"/>
          <w:numId w:val="102"/>
        </w:numPr>
        <w:autoSpaceDE w:val="0"/>
        <w:autoSpaceDN w:val="0"/>
        <w:adjustRightInd w:val="0"/>
        <w:ind w:left="426"/>
        <w:jc w:val="both"/>
        <w:rPr>
          <w:rFonts w:cs="Times New Roman"/>
          <w:sz w:val="22"/>
        </w:rPr>
      </w:pPr>
      <w:r w:rsidRPr="00423C40">
        <w:rPr>
          <w:rFonts w:cs="Times New Roman"/>
          <w:sz w:val="22"/>
        </w:rPr>
        <w:t>Zobowiązanie, o którym mowa w ust. 1 dotyczy pracowników Wykonawcy, a także wszystkich jego współpracowników.</w:t>
      </w:r>
    </w:p>
    <w:p w:rsidR="00101C12" w:rsidRPr="00423C40" w:rsidRDefault="00101C12" w:rsidP="00AE58E9">
      <w:pPr>
        <w:pStyle w:val="Akapitzlist"/>
        <w:numPr>
          <w:ilvl w:val="0"/>
          <w:numId w:val="102"/>
        </w:numPr>
        <w:autoSpaceDE w:val="0"/>
        <w:autoSpaceDN w:val="0"/>
        <w:adjustRightInd w:val="0"/>
        <w:ind w:left="426"/>
        <w:jc w:val="both"/>
        <w:rPr>
          <w:rFonts w:cs="Times New Roman"/>
          <w:sz w:val="22"/>
        </w:rPr>
      </w:pPr>
      <w:r w:rsidRPr="00423C40">
        <w:rPr>
          <w:rFonts w:cs="Times New Roman"/>
          <w:sz w:val="22"/>
        </w:rPr>
        <w:t xml:space="preserve">Jeżeli zgodnie z obowiązującym prawem, na skutek działań uprawnionych podmiotów muszą zostać udostępnione im Informacje Poufne, Wykonawca może przekazać te informacje jedynie </w:t>
      </w:r>
      <w:r w:rsidR="001A71C0">
        <w:rPr>
          <w:rFonts w:cs="Times New Roman"/>
          <w:sz w:val="22"/>
        </w:rPr>
        <w:br/>
      </w:r>
      <w:r w:rsidRPr="00423C40">
        <w:rPr>
          <w:rFonts w:cs="Times New Roman"/>
          <w:sz w:val="22"/>
        </w:rPr>
        <w:t>w zakr</w:t>
      </w:r>
      <w:r w:rsidR="001A71C0">
        <w:rPr>
          <w:rFonts w:cs="Times New Roman"/>
          <w:sz w:val="22"/>
        </w:rPr>
        <w:t>esie wymaganym przepisami prawa</w:t>
      </w:r>
      <w:r w:rsidRPr="00423C40">
        <w:rPr>
          <w:rFonts w:cs="Times New Roman"/>
          <w:sz w:val="22"/>
        </w:rPr>
        <w:t xml:space="preserve"> a o przekazaniu powiadomi Zamawiającego w terminie 3 dni roboczych przed takim ujawnieniem.</w:t>
      </w:r>
    </w:p>
    <w:p w:rsidR="00101C12" w:rsidRPr="00423C40" w:rsidRDefault="00101C12" w:rsidP="00AE58E9">
      <w:pPr>
        <w:pStyle w:val="Akapitzlist"/>
        <w:numPr>
          <w:ilvl w:val="0"/>
          <w:numId w:val="102"/>
        </w:numPr>
        <w:autoSpaceDE w:val="0"/>
        <w:autoSpaceDN w:val="0"/>
        <w:adjustRightInd w:val="0"/>
        <w:ind w:left="426"/>
        <w:jc w:val="both"/>
        <w:rPr>
          <w:rFonts w:cs="Times New Roman"/>
          <w:sz w:val="22"/>
        </w:rPr>
      </w:pPr>
      <w:r w:rsidRPr="00423C40">
        <w:rPr>
          <w:rFonts w:cs="Times New Roman"/>
          <w:sz w:val="22"/>
        </w:rPr>
        <w:t>W przypadku jakiegokolwiek ujawnienia, nieuprawnionego udostępnienia lub utraty Informacji Poufnych Wykonawca zobowiązany jest do poinformowania na piśmie Zamawiającego w terminie 3 dni roboczych o tym incydencie oraz podjęcia wszelkich niezbędnych działań w celu minimalizacji zakresu naruszenia oraz szkód, które mogą powstać w wyniku ujawnienia, udostępnienia lub utraty Informacji Poufnych.</w:t>
      </w:r>
    </w:p>
    <w:p w:rsidR="00101C12" w:rsidRPr="00423C40" w:rsidRDefault="00101C12" w:rsidP="00AE58E9">
      <w:pPr>
        <w:pStyle w:val="Akapitzlist"/>
        <w:numPr>
          <w:ilvl w:val="0"/>
          <w:numId w:val="102"/>
        </w:numPr>
        <w:autoSpaceDE w:val="0"/>
        <w:autoSpaceDN w:val="0"/>
        <w:adjustRightInd w:val="0"/>
        <w:ind w:left="426"/>
        <w:jc w:val="both"/>
        <w:rPr>
          <w:rFonts w:cs="Times New Roman"/>
          <w:sz w:val="22"/>
        </w:rPr>
      </w:pPr>
      <w:r w:rsidRPr="00423C40">
        <w:rPr>
          <w:rFonts w:cs="Times New Roman"/>
          <w:sz w:val="22"/>
        </w:rPr>
        <w:lastRenderedPageBreak/>
        <w:t xml:space="preserve">W okresie obowiązywania Umowy Wykonawca może ujawnić Informacje Poufne swoim pracownikom, współpracownikom jedynie w zakresie </w:t>
      </w:r>
      <w:r w:rsidR="008C7C2C">
        <w:rPr>
          <w:rFonts w:cs="Times New Roman"/>
          <w:sz w:val="22"/>
        </w:rPr>
        <w:t xml:space="preserve">niezbędnym dla celów związanych </w:t>
      </w:r>
      <w:r w:rsidRPr="00423C40">
        <w:rPr>
          <w:rFonts w:cs="Times New Roman"/>
          <w:sz w:val="22"/>
        </w:rPr>
        <w:t>z realizacją przedmiotu Umowy.</w:t>
      </w:r>
    </w:p>
    <w:p w:rsidR="00101C12" w:rsidRPr="00423C40" w:rsidRDefault="00101C12" w:rsidP="00AE58E9">
      <w:pPr>
        <w:pStyle w:val="Akapitzlist"/>
        <w:numPr>
          <w:ilvl w:val="0"/>
          <w:numId w:val="102"/>
        </w:numPr>
        <w:autoSpaceDE w:val="0"/>
        <w:autoSpaceDN w:val="0"/>
        <w:adjustRightInd w:val="0"/>
        <w:ind w:left="426"/>
        <w:jc w:val="both"/>
        <w:rPr>
          <w:rFonts w:cs="Times New Roman"/>
          <w:sz w:val="22"/>
        </w:rPr>
      </w:pPr>
      <w:r w:rsidRPr="00423C40">
        <w:rPr>
          <w:rFonts w:cs="Times New Roman"/>
          <w:sz w:val="22"/>
        </w:rPr>
        <w:t>Z zastrzeżeniem przepisów o dokumentacji medycznej, określonych w odrębnych aktach prawnych, Informacje Poufne przekazane przez Zamawiającego pozostają jego własnością, a Wykonawca zobowiązany jest zwrócić Zamawiającemu w terminie 3 dni roboczych po zakończeniu współpracy lub na jego pisemne żądanie, wszystkie materiały zawierające Informacje Poufne otrzymane od Zamawiającego. Ponadto Wykonawca zniszczy nieodwracalnie wszystkie pisemne i elektroniczne kopie materiałów zawierających Informacje Poufne otrzymane od Zamawiającego. W tym samym terminie złoży Zamawiającemu pisemne oświadczenie potwierdzające zniszczenie wszystkich kopii zwróconych informacji.</w:t>
      </w:r>
    </w:p>
    <w:p w:rsidR="00101C12" w:rsidRPr="00423C40" w:rsidRDefault="00101C12" w:rsidP="00AE58E9">
      <w:pPr>
        <w:pStyle w:val="Akapitzlist"/>
        <w:numPr>
          <w:ilvl w:val="0"/>
          <w:numId w:val="102"/>
        </w:numPr>
        <w:autoSpaceDE w:val="0"/>
        <w:autoSpaceDN w:val="0"/>
        <w:adjustRightInd w:val="0"/>
        <w:ind w:left="426"/>
        <w:jc w:val="both"/>
        <w:rPr>
          <w:rFonts w:cs="Times New Roman"/>
          <w:sz w:val="22"/>
        </w:rPr>
      </w:pPr>
      <w:r w:rsidRPr="00423C40">
        <w:rPr>
          <w:rFonts w:cs="Times New Roman"/>
          <w:sz w:val="22"/>
        </w:rPr>
        <w:t xml:space="preserve">Zobowiązanie Wykonawcy do zachowania w tajemnicy wszelkich informacji uzyskanych w związku ze świadczeniem usług objętych przedmiotem umowy obejmuje nie tylko obowiązek nieujawniania tych informacji i podjęcia takich samych środków zabezpieczających, jak te stosowane przez Wykonawcę w stosunku do jego własnych Informacji Poufnych, ale również zakaz korzystania z nich w interesie własnym bądź osób trzecich lub w celu sprzecznym </w:t>
      </w:r>
      <w:r w:rsidR="001A71C0">
        <w:rPr>
          <w:rFonts w:cs="Times New Roman"/>
          <w:sz w:val="22"/>
        </w:rPr>
        <w:br/>
      </w:r>
      <w:r w:rsidRPr="00423C40">
        <w:rPr>
          <w:rFonts w:cs="Times New Roman"/>
          <w:sz w:val="22"/>
        </w:rPr>
        <w:t>z interesem Zamawiającego.</w:t>
      </w:r>
    </w:p>
    <w:p w:rsidR="00101C12" w:rsidRPr="00423C40" w:rsidRDefault="00101C12" w:rsidP="00101C12">
      <w:pPr>
        <w:jc w:val="center"/>
        <w:rPr>
          <w:rFonts w:cs="Times New Roman"/>
          <w:b/>
          <w:bCs/>
          <w:sz w:val="22"/>
        </w:rPr>
      </w:pPr>
      <w:r w:rsidRPr="00423C40">
        <w:rPr>
          <w:rFonts w:cs="Times New Roman"/>
          <w:b/>
          <w:bCs/>
          <w:sz w:val="22"/>
        </w:rPr>
        <w:t>§ 8</w:t>
      </w:r>
    </w:p>
    <w:p w:rsidR="00101C12" w:rsidRPr="00423C40" w:rsidRDefault="00101C12" w:rsidP="00101C12">
      <w:pPr>
        <w:jc w:val="both"/>
        <w:rPr>
          <w:rFonts w:cs="Times New Roman"/>
          <w:sz w:val="22"/>
        </w:rPr>
      </w:pPr>
      <w:r w:rsidRPr="00423C40">
        <w:rPr>
          <w:rFonts w:cs="Times New Roman"/>
          <w:sz w:val="22"/>
        </w:rPr>
        <w:t>Strony dopuszczają możliwość dokonania zmiany zawartej Umowy w przypadku, gdy konieczność wprowadzenia zmian wynika z okoliczności, których nie można było przewidzieć w chwili zawarcia Umowy tj.:</w:t>
      </w:r>
    </w:p>
    <w:p w:rsidR="003E6727" w:rsidRPr="003E6727" w:rsidRDefault="003E6727" w:rsidP="00AE58E9">
      <w:pPr>
        <w:pStyle w:val="Akapitzlist"/>
        <w:numPr>
          <w:ilvl w:val="0"/>
          <w:numId w:val="122"/>
        </w:numPr>
        <w:contextualSpacing w:val="0"/>
        <w:jc w:val="both"/>
        <w:rPr>
          <w:rFonts w:cs="Times New Roman"/>
          <w:sz w:val="22"/>
        </w:rPr>
      </w:pPr>
      <w:r w:rsidRPr="003E6727">
        <w:rPr>
          <w:rFonts w:cs="Times New Roman"/>
          <w:sz w:val="22"/>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rsidR="003E6727" w:rsidRPr="003E6727" w:rsidRDefault="003E6727" w:rsidP="00AE58E9">
      <w:pPr>
        <w:pStyle w:val="Akapitzlist"/>
        <w:numPr>
          <w:ilvl w:val="0"/>
          <w:numId w:val="122"/>
        </w:numPr>
        <w:ind w:left="709"/>
        <w:contextualSpacing w:val="0"/>
        <w:jc w:val="both"/>
        <w:rPr>
          <w:rFonts w:cs="Times New Roman"/>
          <w:sz w:val="22"/>
        </w:rPr>
      </w:pPr>
      <w:r w:rsidRPr="003E6727">
        <w:rPr>
          <w:rFonts w:cs="Times New Roman"/>
          <w:sz w:val="22"/>
        </w:rPr>
        <w:t>„siłą wyższą” – rozumianą jako wystąpienie zdarzenia nadzwyczajnego, zewnętrznego, niemożliwego do przewidzenia i zapobieżenia, którego nie dało się uniknąć nawet przy zachowaniu należytej staranności, a które uniemożliwia Zleceniobiorcy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rsidR="003E6727" w:rsidRPr="003E6727" w:rsidRDefault="003E6727" w:rsidP="00AE58E9">
      <w:pPr>
        <w:pStyle w:val="Akapitzlist"/>
        <w:numPr>
          <w:ilvl w:val="0"/>
          <w:numId w:val="122"/>
        </w:numPr>
        <w:ind w:left="709"/>
        <w:contextualSpacing w:val="0"/>
        <w:jc w:val="both"/>
        <w:rPr>
          <w:rFonts w:cs="Times New Roman"/>
          <w:sz w:val="22"/>
        </w:rPr>
      </w:pPr>
      <w:r w:rsidRPr="003E6727">
        <w:rPr>
          <w:rFonts w:cs="Times New Roman"/>
          <w:sz w:val="22"/>
        </w:rPr>
        <w:t xml:space="preserve">zmianą wniosku o dofinansowanie projektu pn. „PROGRAM PROZDROWOTNY DLA PRACOWNIKÓW ZDZ KIELCE – edycja 3”  zaakceptowaną przez Instytucję Zarządzającą </w:t>
      </w:r>
      <w:r w:rsidRPr="003E6727">
        <w:rPr>
          <w:rFonts w:cs="Times New Roman"/>
          <w:sz w:val="22"/>
        </w:rPr>
        <w:br/>
        <w:t>w zakresie, w jakim zmiana ta ma wpływ na wykonanie przedmiotu Umowy;</w:t>
      </w:r>
    </w:p>
    <w:p w:rsidR="003E6727" w:rsidRPr="003E6727" w:rsidRDefault="003E6727" w:rsidP="00AE58E9">
      <w:pPr>
        <w:pStyle w:val="Akapitzlist"/>
        <w:numPr>
          <w:ilvl w:val="0"/>
          <w:numId w:val="122"/>
        </w:numPr>
        <w:ind w:left="709"/>
        <w:contextualSpacing w:val="0"/>
        <w:jc w:val="both"/>
        <w:rPr>
          <w:rFonts w:cs="Times New Roman"/>
          <w:sz w:val="22"/>
        </w:rPr>
      </w:pPr>
      <w:r w:rsidRPr="003E6727">
        <w:rPr>
          <w:rFonts w:cs="Times New Roman"/>
          <w:sz w:val="22"/>
        </w:rPr>
        <w:t>rezygnacją z uczestnictwa w projekcie pn. „PROGRAM PROZDROWOTNY DLA PRACOWNIKÓW ZDZ KIELCE – edycja 3” kierowanych osób;</w:t>
      </w:r>
    </w:p>
    <w:p w:rsidR="003E6727" w:rsidRPr="003E6727" w:rsidRDefault="003E6727" w:rsidP="00AE58E9">
      <w:pPr>
        <w:pStyle w:val="Akapitzlist"/>
        <w:numPr>
          <w:ilvl w:val="0"/>
          <w:numId w:val="122"/>
        </w:numPr>
        <w:ind w:left="709"/>
        <w:contextualSpacing w:val="0"/>
        <w:jc w:val="both"/>
        <w:rPr>
          <w:rFonts w:cs="Times New Roman"/>
          <w:sz w:val="22"/>
        </w:rPr>
      </w:pPr>
      <w:r w:rsidRPr="003E6727">
        <w:rPr>
          <w:rFonts w:cs="Times New Roman"/>
          <w:sz w:val="22"/>
        </w:rPr>
        <w:t>zmianie ostatecznej ilości Uczestników Projektu objętych wsparciem, na które składana jest oferta;</w:t>
      </w:r>
    </w:p>
    <w:p w:rsidR="003E6727" w:rsidRPr="003E6727" w:rsidRDefault="003E6727" w:rsidP="00AE58E9">
      <w:pPr>
        <w:pStyle w:val="Akapitzlist"/>
        <w:numPr>
          <w:ilvl w:val="0"/>
          <w:numId w:val="122"/>
        </w:numPr>
        <w:ind w:left="709"/>
        <w:contextualSpacing w:val="0"/>
        <w:jc w:val="both"/>
        <w:rPr>
          <w:rFonts w:cs="Times New Roman"/>
          <w:sz w:val="22"/>
        </w:rPr>
      </w:pPr>
      <w:r w:rsidRPr="003E6727">
        <w:rPr>
          <w:rFonts w:cs="Times New Roman"/>
          <w:sz w:val="22"/>
        </w:rPr>
        <w:t xml:space="preserve">zmianie ostatecznej ilości poszczególnych świadczeń wskazanych w charakterystyce  przedmiotu zamówienia zgodnie z potrzebami zgłaszanymi przez Uczestników Projektu; </w:t>
      </w:r>
    </w:p>
    <w:p w:rsidR="003E6727" w:rsidRPr="003E6727" w:rsidRDefault="003E6727" w:rsidP="00AE58E9">
      <w:pPr>
        <w:pStyle w:val="Akapitzlist"/>
        <w:numPr>
          <w:ilvl w:val="0"/>
          <w:numId w:val="122"/>
        </w:numPr>
        <w:ind w:left="709"/>
        <w:contextualSpacing w:val="0"/>
        <w:jc w:val="both"/>
        <w:rPr>
          <w:rFonts w:cs="Times New Roman"/>
          <w:sz w:val="22"/>
        </w:rPr>
      </w:pPr>
      <w:r w:rsidRPr="003E6727">
        <w:rPr>
          <w:rFonts w:cs="Times New Roman"/>
          <w:sz w:val="22"/>
        </w:rPr>
        <w:t>zmiany terminu płatności;</w:t>
      </w:r>
    </w:p>
    <w:p w:rsidR="003E6727" w:rsidRPr="003E6727" w:rsidRDefault="003E6727" w:rsidP="00AE58E9">
      <w:pPr>
        <w:pStyle w:val="Akapitzlist"/>
        <w:numPr>
          <w:ilvl w:val="0"/>
          <w:numId w:val="123"/>
        </w:numPr>
        <w:contextualSpacing w:val="0"/>
        <w:jc w:val="both"/>
        <w:rPr>
          <w:rFonts w:cs="Times New Roman"/>
          <w:sz w:val="22"/>
        </w:rPr>
      </w:pPr>
      <w:r w:rsidRPr="003E6727">
        <w:rPr>
          <w:rFonts w:cs="Times New Roman"/>
          <w:sz w:val="22"/>
        </w:rPr>
        <w:t>zmianą organizacyjną w zakresie przedmiotu zamówienia, na które składana jest oferta, polegającej na zmianie osób, pod warunkiem, że ich uprawnienia</w:t>
      </w:r>
      <w:r w:rsidR="001A71C0">
        <w:rPr>
          <w:rFonts w:cs="Times New Roman"/>
          <w:sz w:val="22"/>
        </w:rPr>
        <w:t xml:space="preserve"> </w:t>
      </w:r>
      <w:r w:rsidRPr="003E6727">
        <w:rPr>
          <w:rFonts w:cs="Times New Roman"/>
          <w:sz w:val="22"/>
        </w:rPr>
        <w:t>i doświadczenie nie są gorsze od tych, jakie posiadają osoby zamieniane. Zmiany te mogą nastąpić z przyczyn organizacyjnych lub wystąpienia przyczyn niezależnych od Wykonawcy</w:t>
      </w:r>
      <w:r w:rsidR="00EA0BE2">
        <w:rPr>
          <w:rFonts w:cs="Times New Roman"/>
          <w:sz w:val="22"/>
        </w:rPr>
        <w:t xml:space="preserve"> </w:t>
      </w:r>
      <w:r w:rsidR="001A71C0">
        <w:rPr>
          <w:rFonts w:cs="Times New Roman"/>
          <w:sz w:val="22"/>
        </w:rPr>
        <w:t xml:space="preserve">pod warunkiem, że ww. osoby </w:t>
      </w:r>
      <w:r w:rsidRPr="003E6727">
        <w:rPr>
          <w:rFonts w:cs="Times New Roman"/>
          <w:sz w:val="22"/>
        </w:rPr>
        <w:t>spełniają wszystkie wymogi wynikające</w:t>
      </w:r>
      <w:r w:rsidR="001A71C0">
        <w:rPr>
          <w:rFonts w:cs="Times New Roman"/>
          <w:sz w:val="22"/>
        </w:rPr>
        <w:t xml:space="preserve"> </w:t>
      </w:r>
      <w:r w:rsidRPr="003E6727">
        <w:rPr>
          <w:rFonts w:cs="Times New Roman"/>
          <w:sz w:val="22"/>
        </w:rPr>
        <w:t>z Zapytania i złożonej oferty.</w:t>
      </w:r>
    </w:p>
    <w:p w:rsidR="00436ABE" w:rsidRDefault="00436ABE" w:rsidP="00101C12">
      <w:pPr>
        <w:keepLines/>
        <w:autoSpaceDE w:val="0"/>
        <w:jc w:val="center"/>
        <w:rPr>
          <w:rFonts w:cs="Times New Roman"/>
          <w:b/>
          <w:sz w:val="22"/>
        </w:rPr>
      </w:pPr>
    </w:p>
    <w:p w:rsidR="00360778" w:rsidRDefault="00360778" w:rsidP="00101C12">
      <w:pPr>
        <w:keepLines/>
        <w:autoSpaceDE w:val="0"/>
        <w:jc w:val="center"/>
        <w:rPr>
          <w:rFonts w:cs="Times New Roman"/>
          <w:b/>
          <w:sz w:val="22"/>
        </w:rPr>
      </w:pPr>
    </w:p>
    <w:p w:rsidR="00360778" w:rsidRDefault="00360778" w:rsidP="00101C12">
      <w:pPr>
        <w:keepLines/>
        <w:autoSpaceDE w:val="0"/>
        <w:jc w:val="center"/>
        <w:rPr>
          <w:rFonts w:cs="Times New Roman"/>
          <w:b/>
          <w:sz w:val="22"/>
        </w:rPr>
      </w:pPr>
    </w:p>
    <w:p w:rsidR="00360778" w:rsidRDefault="00360778" w:rsidP="00101C12">
      <w:pPr>
        <w:keepLines/>
        <w:autoSpaceDE w:val="0"/>
        <w:jc w:val="center"/>
        <w:rPr>
          <w:rFonts w:cs="Times New Roman"/>
          <w:b/>
          <w:sz w:val="22"/>
        </w:rPr>
      </w:pPr>
    </w:p>
    <w:p w:rsidR="00360778" w:rsidRDefault="00360778" w:rsidP="00101C12">
      <w:pPr>
        <w:keepLines/>
        <w:autoSpaceDE w:val="0"/>
        <w:jc w:val="center"/>
        <w:rPr>
          <w:rFonts w:cs="Times New Roman"/>
          <w:b/>
          <w:sz w:val="22"/>
        </w:rPr>
      </w:pPr>
    </w:p>
    <w:p w:rsidR="00101C12" w:rsidRPr="00423C40" w:rsidRDefault="00101C12" w:rsidP="00101C12">
      <w:pPr>
        <w:keepLines/>
        <w:autoSpaceDE w:val="0"/>
        <w:jc w:val="center"/>
        <w:rPr>
          <w:rFonts w:cs="Times New Roman"/>
          <w:b/>
          <w:sz w:val="22"/>
        </w:rPr>
      </w:pPr>
      <w:r w:rsidRPr="00423C40">
        <w:rPr>
          <w:rFonts w:cs="Times New Roman"/>
          <w:b/>
          <w:sz w:val="22"/>
        </w:rPr>
        <w:t>§ 9</w:t>
      </w:r>
    </w:p>
    <w:p w:rsidR="00101C12" w:rsidRPr="00423C40" w:rsidRDefault="00101C12" w:rsidP="00101C12">
      <w:pPr>
        <w:keepLines/>
        <w:autoSpaceDE w:val="0"/>
        <w:jc w:val="both"/>
        <w:rPr>
          <w:rFonts w:cs="Times New Roman"/>
          <w:b/>
          <w:bCs/>
          <w:sz w:val="22"/>
        </w:rPr>
      </w:pPr>
      <w:r w:rsidRPr="00423C40">
        <w:rPr>
          <w:rFonts w:cs="Times New Roman"/>
          <w:sz w:val="22"/>
        </w:rPr>
        <w:t xml:space="preserve">Zważywszy na fakt, że przedmiot umowy ma być sfinansowany ze środków pochodzących z funduszy Unii Europejskiej, Zakład Doskonalenia Zawodowego zastrzega sobie możliwość ograniczenia zakresu </w:t>
      </w:r>
      <w:r w:rsidR="00423C40" w:rsidRPr="00423C40">
        <w:rPr>
          <w:rFonts w:cs="Times New Roman"/>
          <w:sz w:val="22"/>
        </w:rPr>
        <w:t>usług</w:t>
      </w:r>
      <w:r w:rsidRPr="00423C40">
        <w:rPr>
          <w:rFonts w:cs="Times New Roman"/>
          <w:sz w:val="22"/>
        </w:rPr>
        <w:t xml:space="preserve">, jeżeli z przyczyn niezależnych od Zakładu Doskonalenia Zawodowego wysokość środków na sfinansowanie zamówienia zostanie zmniejszona. W przypadku zmniejszenia zakresu </w:t>
      </w:r>
      <w:r w:rsidR="00423C40" w:rsidRPr="00423C40">
        <w:rPr>
          <w:rFonts w:cs="Times New Roman"/>
          <w:sz w:val="22"/>
        </w:rPr>
        <w:t>usług</w:t>
      </w:r>
      <w:r w:rsidRPr="00423C40">
        <w:rPr>
          <w:rFonts w:cs="Times New Roman"/>
          <w:sz w:val="22"/>
        </w:rPr>
        <w:t xml:space="preserve"> Wykonawca otrzyma wynagrodzenie w wysokości proporcjonalnej do ilości zrealizowanej dostawy i zrzeka się dochodzenia roszczeń odszkodowawczych związanych z ograniczeniem zakresu </w:t>
      </w:r>
      <w:r w:rsidR="00423C40" w:rsidRPr="00423C40">
        <w:rPr>
          <w:rFonts w:cs="Times New Roman"/>
          <w:sz w:val="22"/>
        </w:rPr>
        <w:t>usług</w:t>
      </w:r>
      <w:r w:rsidRPr="00423C40">
        <w:rPr>
          <w:rFonts w:cs="Times New Roman"/>
          <w:sz w:val="22"/>
        </w:rPr>
        <w:t>.</w:t>
      </w:r>
    </w:p>
    <w:p w:rsidR="00101C12" w:rsidRPr="00423C40" w:rsidRDefault="00101C12" w:rsidP="00101C12">
      <w:pPr>
        <w:keepLines/>
        <w:autoSpaceDE w:val="0"/>
        <w:jc w:val="center"/>
        <w:rPr>
          <w:rFonts w:cs="Times New Roman"/>
          <w:b/>
          <w:sz w:val="22"/>
        </w:rPr>
      </w:pPr>
      <w:r w:rsidRPr="00423C40">
        <w:rPr>
          <w:rFonts w:cs="Times New Roman"/>
          <w:b/>
          <w:sz w:val="22"/>
        </w:rPr>
        <w:t>§ 10</w:t>
      </w:r>
    </w:p>
    <w:p w:rsidR="00101C12" w:rsidRPr="00423C40" w:rsidRDefault="00101C12" w:rsidP="00AE58E9">
      <w:pPr>
        <w:pStyle w:val="Akapitzlist"/>
        <w:numPr>
          <w:ilvl w:val="0"/>
          <w:numId w:val="88"/>
        </w:numPr>
        <w:ind w:left="284"/>
        <w:jc w:val="both"/>
        <w:rPr>
          <w:rFonts w:cs="Times New Roman"/>
          <w:bCs/>
          <w:sz w:val="22"/>
        </w:rPr>
      </w:pPr>
      <w:r w:rsidRPr="00423C40">
        <w:rPr>
          <w:rFonts w:cs="Times New Roman"/>
          <w:bCs/>
          <w:sz w:val="22"/>
        </w:rPr>
        <w:t>Osobą upoważnioną przez Zamawiającego do spraw związanych z realizacją umowy jest:</w:t>
      </w:r>
    </w:p>
    <w:p w:rsidR="00101C12" w:rsidRPr="00423C40" w:rsidRDefault="00101C12" w:rsidP="00001043">
      <w:pPr>
        <w:pStyle w:val="Akapitzlist"/>
        <w:ind w:left="284"/>
        <w:jc w:val="both"/>
        <w:rPr>
          <w:rFonts w:cs="Times New Roman"/>
          <w:sz w:val="22"/>
        </w:rPr>
      </w:pPr>
      <w:r w:rsidRPr="00423C40">
        <w:rPr>
          <w:rFonts w:cs="Times New Roman"/>
          <w:bCs/>
          <w:sz w:val="22"/>
        </w:rPr>
        <w:t xml:space="preserve">…………………………… </w:t>
      </w:r>
      <w:r w:rsidR="00423C40" w:rsidRPr="00423C40">
        <w:rPr>
          <w:rStyle w:val="Hipercze"/>
          <w:rFonts w:cs="Times New Roman"/>
          <w:bCs/>
          <w:color w:val="auto"/>
          <w:sz w:val="22"/>
          <w:u w:val="none"/>
        </w:rPr>
        <w:t>(</w:t>
      </w:r>
      <w:r w:rsidR="00423C40">
        <w:rPr>
          <w:rStyle w:val="Hipercze"/>
          <w:rFonts w:cs="Times New Roman"/>
          <w:bCs/>
          <w:color w:val="auto"/>
          <w:sz w:val="22"/>
          <w:u w:val="none"/>
        </w:rPr>
        <w:t xml:space="preserve">imię i nazwisko, </w:t>
      </w:r>
      <w:r w:rsidR="00423C40" w:rsidRPr="00423C40">
        <w:rPr>
          <w:rStyle w:val="Hipercze"/>
          <w:rFonts w:cs="Times New Roman"/>
          <w:bCs/>
          <w:color w:val="auto"/>
          <w:sz w:val="22"/>
          <w:u w:val="none"/>
        </w:rPr>
        <w:t>dane kontaktowe</w:t>
      </w:r>
      <w:r w:rsidR="00423C40">
        <w:rPr>
          <w:rStyle w:val="Hipercze"/>
          <w:rFonts w:cs="Times New Roman"/>
          <w:bCs/>
          <w:color w:val="auto"/>
          <w:sz w:val="22"/>
          <w:u w:val="none"/>
        </w:rPr>
        <w:t>)</w:t>
      </w:r>
      <w:r w:rsidR="00001043">
        <w:rPr>
          <w:rStyle w:val="Hipercze"/>
          <w:rFonts w:cs="Times New Roman"/>
          <w:bCs/>
          <w:color w:val="auto"/>
          <w:sz w:val="22"/>
          <w:u w:val="none"/>
        </w:rPr>
        <w:t>.</w:t>
      </w:r>
      <w:r w:rsidR="00423C40" w:rsidRPr="00423C40">
        <w:t xml:space="preserve"> </w:t>
      </w:r>
    </w:p>
    <w:p w:rsidR="00101C12" w:rsidRPr="00423C40" w:rsidRDefault="00101C12" w:rsidP="00AE58E9">
      <w:pPr>
        <w:pStyle w:val="Akapitzlist"/>
        <w:numPr>
          <w:ilvl w:val="0"/>
          <w:numId w:val="88"/>
        </w:numPr>
        <w:ind w:left="284"/>
        <w:jc w:val="both"/>
        <w:rPr>
          <w:rFonts w:cs="Times New Roman"/>
          <w:bCs/>
          <w:sz w:val="22"/>
        </w:rPr>
      </w:pPr>
      <w:r w:rsidRPr="00423C40">
        <w:rPr>
          <w:rFonts w:cs="Times New Roman"/>
          <w:bCs/>
          <w:sz w:val="22"/>
        </w:rPr>
        <w:t>Osobą upoważnioną przez Wykonawcę do spraw związanych z realizacją umowy jest ………..…………………</w:t>
      </w:r>
      <w:r w:rsidR="00423C40">
        <w:rPr>
          <w:rFonts w:cs="Times New Roman"/>
          <w:bCs/>
          <w:sz w:val="22"/>
        </w:rPr>
        <w:t>…………………..</w:t>
      </w:r>
      <w:r w:rsidR="00423C40" w:rsidRPr="00423C40">
        <w:rPr>
          <w:rStyle w:val="Hipercze"/>
          <w:rFonts w:cs="Times New Roman"/>
          <w:bCs/>
          <w:color w:val="auto"/>
          <w:sz w:val="22"/>
          <w:u w:val="none"/>
        </w:rPr>
        <w:t>(</w:t>
      </w:r>
      <w:r w:rsidR="00001043">
        <w:rPr>
          <w:rStyle w:val="Hipercze"/>
          <w:rFonts w:cs="Times New Roman"/>
          <w:bCs/>
          <w:color w:val="auto"/>
          <w:sz w:val="22"/>
          <w:u w:val="none"/>
        </w:rPr>
        <w:t xml:space="preserve">imię </w:t>
      </w:r>
      <w:r w:rsidR="00423C40">
        <w:rPr>
          <w:rStyle w:val="Hipercze"/>
          <w:rFonts w:cs="Times New Roman"/>
          <w:bCs/>
          <w:color w:val="auto"/>
          <w:sz w:val="22"/>
          <w:u w:val="none"/>
        </w:rPr>
        <w:t xml:space="preserve">i nazwisko, </w:t>
      </w:r>
      <w:r w:rsidR="00423C40" w:rsidRPr="00423C40">
        <w:rPr>
          <w:rStyle w:val="Hipercze"/>
          <w:rFonts w:cs="Times New Roman"/>
          <w:bCs/>
          <w:color w:val="auto"/>
          <w:sz w:val="22"/>
          <w:u w:val="none"/>
        </w:rPr>
        <w:t>dane kontaktowe</w:t>
      </w:r>
      <w:r w:rsidR="00423C40">
        <w:rPr>
          <w:rStyle w:val="Hipercze"/>
          <w:rFonts w:cs="Times New Roman"/>
          <w:bCs/>
          <w:color w:val="auto"/>
          <w:sz w:val="22"/>
          <w:u w:val="none"/>
        </w:rPr>
        <w:t>)</w:t>
      </w:r>
      <w:r w:rsidR="00001043">
        <w:rPr>
          <w:rStyle w:val="Hipercze"/>
          <w:rFonts w:cs="Times New Roman"/>
          <w:bCs/>
          <w:color w:val="auto"/>
          <w:sz w:val="22"/>
          <w:u w:val="none"/>
        </w:rPr>
        <w:t>.</w:t>
      </w:r>
    </w:p>
    <w:p w:rsidR="00101C12" w:rsidRPr="00423C40" w:rsidRDefault="00101C12" w:rsidP="00423C40">
      <w:pPr>
        <w:pStyle w:val="Akapitzlist"/>
        <w:ind w:left="284"/>
        <w:jc w:val="both"/>
        <w:rPr>
          <w:rFonts w:cs="Times New Roman"/>
          <w:bCs/>
          <w:sz w:val="22"/>
        </w:rPr>
      </w:pPr>
    </w:p>
    <w:p w:rsidR="00101C12" w:rsidRPr="00423C40" w:rsidRDefault="00101C12" w:rsidP="00101C12">
      <w:pPr>
        <w:jc w:val="center"/>
        <w:rPr>
          <w:rFonts w:cs="Times New Roman"/>
          <w:b/>
          <w:bCs/>
          <w:sz w:val="22"/>
        </w:rPr>
      </w:pPr>
      <w:r w:rsidRPr="00423C40">
        <w:rPr>
          <w:rFonts w:cs="Times New Roman"/>
          <w:b/>
          <w:bCs/>
          <w:sz w:val="22"/>
        </w:rPr>
        <w:t>§ 11</w:t>
      </w:r>
    </w:p>
    <w:p w:rsidR="00101C12" w:rsidRPr="00423C40" w:rsidRDefault="00101C12" w:rsidP="00101C12">
      <w:pPr>
        <w:jc w:val="both"/>
        <w:rPr>
          <w:rFonts w:cs="Times New Roman"/>
          <w:sz w:val="22"/>
        </w:rPr>
      </w:pPr>
      <w:r w:rsidRPr="00423C40">
        <w:rPr>
          <w:rFonts w:cs="Times New Roman"/>
          <w:sz w:val="22"/>
        </w:rPr>
        <w:t>Strony wyłączają możliwość przelewu wierzytelności wynikającej z niniejszej umowy na osobę trzecią.</w:t>
      </w:r>
    </w:p>
    <w:p w:rsidR="00101C12" w:rsidRPr="00423C40" w:rsidRDefault="00101C12" w:rsidP="00101C12">
      <w:pPr>
        <w:jc w:val="center"/>
        <w:rPr>
          <w:rFonts w:cs="Times New Roman"/>
          <w:b/>
          <w:bCs/>
          <w:sz w:val="22"/>
        </w:rPr>
      </w:pPr>
      <w:r w:rsidRPr="00423C40">
        <w:rPr>
          <w:rFonts w:cs="Times New Roman"/>
          <w:b/>
          <w:bCs/>
          <w:sz w:val="22"/>
        </w:rPr>
        <w:t>§ 12</w:t>
      </w:r>
    </w:p>
    <w:p w:rsidR="00101C12" w:rsidRPr="00423C40" w:rsidRDefault="00101C12" w:rsidP="00101C12">
      <w:pPr>
        <w:jc w:val="both"/>
        <w:rPr>
          <w:rFonts w:cs="Times New Roman"/>
          <w:bCs/>
          <w:sz w:val="22"/>
        </w:rPr>
      </w:pPr>
      <w:r w:rsidRPr="00423C40">
        <w:rPr>
          <w:rFonts w:cs="Times New Roman"/>
          <w:bCs/>
          <w:sz w:val="22"/>
        </w:rPr>
        <w:t xml:space="preserve">W sprawach nie uregulowanych niniejszą umową zastosowanie mają przepisy ustawy z dnia 23.04.1964 </w:t>
      </w:r>
      <w:r w:rsidR="00FF4608">
        <w:rPr>
          <w:rFonts w:cs="Times New Roman"/>
          <w:bCs/>
          <w:sz w:val="22"/>
        </w:rPr>
        <w:t xml:space="preserve">r. </w:t>
      </w:r>
      <w:r w:rsidRPr="00423C40">
        <w:rPr>
          <w:rFonts w:cs="Times New Roman"/>
          <w:bCs/>
          <w:sz w:val="22"/>
        </w:rPr>
        <w:t>Kodeks Cywilny (Dz. U. 2019 poz. 1145).</w:t>
      </w:r>
    </w:p>
    <w:p w:rsidR="00101C12" w:rsidRPr="00423C40" w:rsidRDefault="00101C12" w:rsidP="00101C12">
      <w:pPr>
        <w:jc w:val="center"/>
        <w:rPr>
          <w:rFonts w:cs="Times New Roman"/>
          <w:b/>
          <w:bCs/>
          <w:sz w:val="22"/>
        </w:rPr>
      </w:pPr>
    </w:p>
    <w:p w:rsidR="00101C12" w:rsidRPr="00423C40" w:rsidRDefault="00101C12" w:rsidP="00101C12">
      <w:pPr>
        <w:jc w:val="center"/>
        <w:rPr>
          <w:rFonts w:cs="Times New Roman"/>
          <w:b/>
          <w:bCs/>
          <w:sz w:val="22"/>
        </w:rPr>
      </w:pPr>
      <w:r w:rsidRPr="00423C40">
        <w:rPr>
          <w:rFonts w:cs="Times New Roman"/>
          <w:b/>
          <w:bCs/>
          <w:sz w:val="22"/>
        </w:rPr>
        <w:t>§ 13</w:t>
      </w:r>
    </w:p>
    <w:p w:rsidR="00101C12" w:rsidRPr="00423C40" w:rsidRDefault="00101C12" w:rsidP="00101C12">
      <w:pPr>
        <w:jc w:val="both"/>
        <w:rPr>
          <w:rFonts w:cs="Times New Roman"/>
          <w:sz w:val="22"/>
        </w:rPr>
      </w:pPr>
      <w:r w:rsidRPr="00423C40">
        <w:rPr>
          <w:rFonts w:cs="Times New Roman"/>
          <w:sz w:val="22"/>
        </w:rPr>
        <w:t>Ewentualne spory wynikłe na tle wykonywania niniejszej umowy Strony rozstrzygać będą polubownie, a w przypadku braku porozumienia poddadzą pod rozstrzygnięcie sądowi właściwemu miejscowo dla Zamawiającego.</w:t>
      </w:r>
    </w:p>
    <w:p w:rsidR="00101C12" w:rsidRPr="00423C40" w:rsidRDefault="00101C12" w:rsidP="00101C12">
      <w:pPr>
        <w:jc w:val="center"/>
        <w:rPr>
          <w:rFonts w:eastAsia="Times New Roman" w:cs="Times New Roman"/>
          <w:b/>
          <w:bCs/>
          <w:sz w:val="22"/>
        </w:rPr>
      </w:pPr>
      <w:r w:rsidRPr="00423C40">
        <w:rPr>
          <w:rFonts w:eastAsia="Times New Roman" w:cs="Times New Roman"/>
          <w:b/>
          <w:bCs/>
          <w:sz w:val="22"/>
        </w:rPr>
        <w:t>§ 14</w:t>
      </w:r>
    </w:p>
    <w:p w:rsidR="00101C12" w:rsidRPr="00423C40" w:rsidRDefault="00101C12" w:rsidP="00101C12">
      <w:pPr>
        <w:jc w:val="both"/>
        <w:rPr>
          <w:rFonts w:eastAsia="Times New Roman" w:cs="Times New Roman"/>
          <w:sz w:val="22"/>
        </w:rPr>
      </w:pPr>
      <w:r w:rsidRPr="00423C40">
        <w:rPr>
          <w:rFonts w:eastAsia="Times New Roman" w:cs="Times New Roman"/>
          <w:sz w:val="22"/>
        </w:rPr>
        <w:t xml:space="preserve">Zamawiający oświadcza, że posiada status dużego przedsiębiorcy w rozumieniu art. 4 pkt 6) ustawy </w:t>
      </w:r>
      <w:r w:rsidR="00436ABE">
        <w:rPr>
          <w:rFonts w:eastAsia="Times New Roman" w:cs="Times New Roman"/>
          <w:sz w:val="22"/>
        </w:rPr>
        <w:br/>
      </w:r>
      <w:r w:rsidRPr="00423C40">
        <w:rPr>
          <w:rFonts w:eastAsia="Times New Roman" w:cs="Times New Roman"/>
          <w:sz w:val="22"/>
        </w:rPr>
        <w:t>z dnia 8 marca 2013 r</w:t>
      </w:r>
      <w:r w:rsidR="00FF4608">
        <w:rPr>
          <w:rFonts w:eastAsia="Times New Roman" w:cs="Times New Roman"/>
          <w:sz w:val="22"/>
        </w:rPr>
        <w:t xml:space="preserve">. </w:t>
      </w:r>
      <w:r w:rsidRPr="00423C40">
        <w:rPr>
          <w:rFonts w:eastAsia="Times New Roman" w:cs="Times New Roman"/>
          <w:sz w:val="22"/>
        </w:rPr>
        <w:t>o przeciwdziałaniu nadmiernym opóźnieniom w transakcjach handlowych (Dz. U. z 2019</w:t>
      </w:r>
      <w:r w:rsidR="00FF4608">
        <w:rPr>
          <w:rFonts w:eastAsia="Times New Roman" w:cs="Times New Roman"/>
          <w:sz w:val="22"/>
        </w:rPr>
        <w:t xml:space="preserve"> </w:t>
      </w:r>
      <w:r w:rsidRPr="00423C40">
        <w:rPr>
          <w:rFonts w:eastAsia="Times New Roman" w:cs="Times New Roman"/>
          <w:sz w:val="22"/>
        </w:rPr>
        <w:t>r. poz. 118).</w:t>
      </w:r>
    </w:p>
    <w:p w:rsidR="00436ABE" w:rsidRDefault="00436ABE" w:rsidP="00101C12">
      <w:pPr>
        <w:jc w:val="center"/>
        <w:rPr>
          <w:rFonts w:cs="Times New Roman"/>
          <w:b/>
          <w:bCs/>
          <w:sz w:val="22"/>
        </w:rPr>
      </w:pPr>
    </w:p>
    <w:p w:rsidR="00101C12" w:rsidRPr="00423C40" w:rsidRDefault="00101C12" w:rsidP="00101C12">
      <w:pPr>
        <w:jc w:val="center"/>
        <w:rPr>
          <w:rFonts w:cs="Times New Roman"/>
          <w:b/>
          <w:bCs/>
          <w:sz w:val="22"/>
        </w:rPr>
      </w:pPr>
      <w:r w:rsidRPr="00423C40">
        <w:rPr>
          <w:rFonts w:cs="Times New Roman"/>
          <w:b/>
          <w:bCs/>
          <w:sz w:val="22"/>
        </w:rPr>
        <w:t>§ 15</w:t>
      </w:r>
    </w:p>
    <w:p w:rsidR="00101C12" w:rsidRPr="00423C40" w:rsidRDefault="00101C12" w:rsidP="00AE58E9">
      <w:pPr>
        <w:numPr>
          <w:ilvl w:val="0"/>
          <w:numId w:val="89"/>
        </w:numPr>
        <w:tabs>
          <w:tab w:val="clear" w:pos="0"/>
          <w:tab w:val="num" w:pos="720"/>
        </w:tabs>
        <w:autoSpaceDE w:val="0"/>
        <w:autoSpaceDN w:val="0"/>
        <w:ind w:left="284" w:hanging="284"/>
        <w:jc w:val="both"/>
        <w:rPr>
          <w:rFonts w:cs="Times New Roman"/>
          <w:sz w:val="22"/>
        </w:rPr>
      </w:pPr>
      <w:r w:rsidRPr="00423C40">
        <w:rPr>
          <w:rFonts w:cs="Times New Roman"/>
          <w:sz w:val="22"/>
        </w:rPr>
        <w:t>Stosownie do wymogu określonego w art. 13 ogólnego rozporządzenia o ochronie danych</w:t>
      </w:r>
      <w:r w:rsidR="00A70F37">
        <w:rPr>
          <w:rFonts w:cs="Times New Roman"/>
          <w:sz w:val="22"/>
        </w:rPr>
        <w:t xml:space="preserve"> </w:t>
      </w:r>
      <w:r w:rsidRPr="00423C40">
        <w:rPr>
          <w:rFonts w:cs="Times New Roman"/>
          <w:sz w:val="22"/>
        </w:rPr>
        <w:t>osobowych z dnia 27 kwietnia 2016 r. Wykonawca</w:t>
      </w:r>
      <w:r w:rsidRPr="00423C40">
        <w:rPr>
          <w:rFonts w:cs="Times New Roman"/>
          <w:b/>
          <w:sz w:val="22"/>
        </w:rPr>
        <w:t xml:space="preserve"> </w:t>
      </w:r>
      <w:r w:rsidRPr="00423C40">
        <w:rPr>
          <w:rFonts w:cs="Times New Roman"/>
          <w:sz w:val="22"/>
        </w:rPr>
        <w:t>został poinformowany, że</w:t>
      </w:r>
      <w:r w:rsidRPr="00423C40">
        <w:rPr>
          <w:rFonts w:cs="Times New Roman"/>
          <w:b/>
          <w:sz w:val="22"/>
        </w:rPr>
        <w:t>:</w:t>
      </w:r>
    </w:p>
    <w:p w:rsidR="00101C12" w:rsidRPr="00423C40" w:rsidRDefault="00101C12" w:rsidP="00AE58E9">
      <w:pPr>
        <w:pStyle w:val="Akapitzlist"/>
        <w:numPr>
          <w:ilvl w:val="0"/>
          <w:numId w:val="90"/>
        </w:numPr>
        <w:autoSpaceDE w:val="0"/>
        <w:autoSpaceDN w:val="0"/>
        <w:jc w:val="both"/>
        <w:rPr>
          <w:rFonts w:cs="Times New Roman"/>
          <w:sz w:val="22"/>
        </w:rPr>
      </w:pPr>
      <w:r w:rsidRPr="00423C40">
        <w:rPr>
          <w:rFonts w:cs="Times New Roman"/>
          <w:sz w:val="22"/>
        </w:rPr>
        <w:t>administratorem jego danych osobowych jest Zakład Doskonalenia Zawodowego w Kielcach z siedzibą: 25-950 Kielce, ul. Paderewskiego 55,</w:t>
      </w:r>
    </w:p>
    <w:p w:rsidR="00101C12" w:rsidRPr="00423C40" w:rsidRDefault="00101C12" w:rsidP="00AE58E9">
      <w:pPr>
        <w:pStyle w:val="Akapitzlist"/>
        <w:numPr>
          <w:ilvl w:val="0"/>
          <w:numId w:val="90"/>
        </w:numPr>
        <w:autoSpaceDE w:val="0"/>
        <w:autoSpaceDN w:val="0"/>
        <w:jc w:val="both"/>
        <w:rPr>
          <w:rFonts w:cs="Times New Roman"/>
          <w:sz w:val="22"/>
        </w:rPr>
      </w:pPr>
      <w:r w:rsidRPr="00423C40">
        <w:rPr>
          <w:rFonts w:cs="Times New Roman"/>
          <w:sz w:val="22"/>
        </w:rPr>
        <w:t xml:space="preserve">kontakt z Inspektorem Ochrony Danych możliwy jest pod adresem: </w:t>
      </w:r>
      <w:hyperlink r:id="rId14" w:history="1">
        <w:r w:rsidRPr="00423C40">
          <w:rPr>
            <w:rStyle w:val="Hipercze"/>
            <w:rFonts w:cs="Times New Roman"/>
            <w:color w:val="auto"/>
            <w:sz w:val="22"/>
          </w:rPr>
          <w:t>iod@zdz.kielce.pl</w:t>
        </w:r>
      </w:hyperlink>
    </w:p>
    <w:p w:rsidR="00101C12" w:rsidRPr="00423C40" w:rsidRDefault="00101C12" w:rsidP="00AE58E9">
      <w:pPr>
        <w:pStyle w:val="Akapitzlist"/>
        <w:numPr>
          <w:ilvl w:val="0"/>
          <w:numId w:val="90"/>
        </w:numPr>
        <w:autoSpaceDE w:val="0"/>
        <w:autoSpaceDN w:val="0"/>
        <w:jc w:val="both"/>
        <w:rPr>
          <w:rFonts w:cs="Times New Roman"/>
          <w:sz w:val="22"/>
        </w:rPr>
      </w:pPr>
      <w:r w:rsidRPr="00423C40">
        <w:rPr>
          <w:rFonts w:cs="Times New Roman"/>
          <w:sz w:val="22"/>
        </w:rPr>
        <w:t>dane osobowe Wykonawcy przetwarzane będą w celu realizacji umowy na podstawie art. 6 ust. 1 lit. b ogólnego rozporządzenia o ochronie danych osobow</w:t>
      </w:r>
      <w:r w:rsidR="00D515DC">
        <w:rPr>
          <w:rFonts w:cs="Times New Roman"/>
          <w:sz w:val="22"/>
        </w:rPr>
        <w:t>ych z dnia 27 kwietnia 2016 r.,</w:t>
      </w:r>
    </w:p>
    <w:p w:rsidR="00101C12" w:rsidRPr="00423C40" w:rsidRDefault="00101C12" w:rsidP="00AE58E9">
      <w:pPr>
        <w:pStyle w:val="Akapitzlist"/>
        <w:numPr>
          <w:ilvl w:val="0"/>
          <w:numId w:val="90"/>
        </w:numPr>
        <w:autoSpaceDE w:val="0"/>
        <w:autoSpaceDN w:val="0"/>
        <w:jc w:val="both"/>
        <w:rPr>
          <w:rFonts w:cs="Times New Roman"/>
          <w:sz w:val="22"/>
        </w:rPr>
      </w:pPr>
      <w:r w:rsidRPr="00423C40">
        <w:rPr>
          <w:rFonts w:cs="Times New Roman"/>
          <w:sz w:val="22"/>
        </w:rPr>
        <w:t>dane osobowe mogą być przekazywane innym organom i podmiotom wyłącznie na podstawie obowiązujących przepisów prawa,</w:t>
      </w:r>
    </w:p>
    <w:p w:rsidR="00101C12" w:rsidRPr="00423C40" w:rsidRDefault="00101C12" w:rsidP="00AE58E9">
      <w:pPr>
        <w:pStyle w:val="Akapitzlist"/>
        <w:numPr>
          <w:ilvl w:val="0"/>
          <w:numId w:val="90"/>
        </w:numPr>
        <w:autoSpaceDE w:val="0"/>
        <w:autoSpaceDN w:val="0"/>
        <w:jc w:val="both"/>
        <w:rPr>
          <w:rFonts w:cs="Times New Roman"/>
          <w:sz w:val="22"/>
        </w:rPr>
      </w:pPr>
      <w:r w:rsidRPr="00423C40">
        <w:rPr>
          <w:rFonts w:cs="Times New Roman"/>
          <w:sz w:val="22"/>
        </w:rPr>
        <w:t xml:space="preserve">dane osobowe przechowywane będą przez okres </w:t>
      </w:r>
      <w:r w:rsidR="00423C40" w:rsidRPr="00423C40">
        <w:rPr>
          <w:rFonts w:cs="Times New Roman"/>
          <w:sz w:val="22"/>
        </w:rPr>
        <w:t>6</w:t>
      </w:r>
      <w:r w:rsidRPr="00423C40">
        <w:rPr>
          <w:rFonts w:cs="Times New Roman"/>
          <w:sz w:val="22"/>
        </w:rPr>
        <w:t xml:space="preserve"> lat po ustaniu umowy,</w:t>
      </w:r>
    </w:p>
    <w:p w:rsidR="00101C12" w:rsidRPr="00423C40" w:rsidRDefault="00101C12" w:rsidP="00AE58E9">
      <w:pPr>
        <w:pStyle w:val="Akapitzlist"/>
        <w:numPr>
          <w:ilvl w:val="0"/>
          <w:numId w:val="90"/>
        </w:numPr>
        <w:autoSpaceDE w:val="0"/>
        <w:autoSpaceDN w:val="0"/>
        <w:jc w:val="both"/>
        <w:rPr>
          <w:rFonts w:cs="Times New Roman"/>
          <w:sz w:val="22"/>
        </w:rPr>
      </w:pPr>
      <w:r w:rsidRPr="00423C40">
        <w:rPr>
          <w:rFonts w:cs="Times New Roman"/>
          <w:sz w:val="22"/>
        </w:rPr>
        <w:t>Wykonawca posiada prawo do dostępu do treści swoich danych,  ich sprostowania, lub ograniczenia przetwarzania,</w:t>
      </w:r>
    </w:p>
    <w:p w:rsidR="00101C12" w:rsidRPr="00423C40" w:rsidRDefault="00101C12" w:rsidP="00AE58E9">
      <w:pPr>
        <w:pStyle w:val="Akapitzlist"/>
        <w:numPr>
          <w:ilvl w:val="0"/>
          <w:numId w:val="90"/>
        </w:numPr>
        <w:autoSpaceDE w:val="0"/>
        <w:autoSpaceDN w:val="0"/>
        <w:jc w:val="both"/>
        <w:rPr>
          <w:rFonts w:cs="Times New Roman"/>
          <w:sz w:val="22"/>
        </w:rPr>
      </w:pPr>
      <w:r w:rsidRPr="00423C40">
        <w:rPr>
          <w:rFonts w:cs="Times New Roman"/>
          <w:sz w:val="22"/>
        </w:rPr>
        <w:t>Wykonawca ma prawo wniesienia skargi do organu nadzorczego, gdy przetwarzanie danych osobowych dotyczących Wykonawcy naruszyłoby przepisy ogólnego rozporządzenia o ochronie danych osobowych z dnia 27 kwietnia 2016 r</w:t>
      </w:r>
      <w:r w:rsidR="00D515DC">
        <w:rPr>
          <w:rFonts w:cs="Times New Roman"/>
          <w:sz w:val="22"/>
        </w:rPr>
        <w:t>.</w:t>
      </w:r>
      <w:r w:rsidRPr="00423C40">
        <w:rPr>
          <w:rFonts w:cs="Times New Roman"/>
          <w:sz w:val="22"/>
        </w:rPr>
        <w:t>,</w:t>
      </w:r>
    </w:p>
    <w:p w:rsidR="00101C12" w:rsidRPr="00423C40" w:rsidRDefault="00101C12" w:rsidP="00AE58E9">
      <w:pPr>
        <w:pStyle w:val="Akapitzlist"/>
        <w:numPr>
          <w:ilvl w:val="0"/>
          <w:numId w:val="90"/>
        </w:numPr>
        <w:autoSpaceDE w:val="0"/>
        <w:autoSpaceDN w:val="0"/>
        <w:jc w:val="both"/>
        <w:rPr>
          <w:rFonts w:cs="Times New Roman"/>
          <w:sz w:val="22"/>
        </w:rPr>
      </w:pPr>
      <w:r w:rsidRPr="00423C40">
        <w:rPr>
          <w:rFonts w:cs="Times New Roman"/>
          <w:sz w:val="22"/>
        </w:rPr>
        <w:t>podanie danych osobowych przez Wykonawcę jest dobrowolne jednakże odmowa podania danych skutkuje odmową zawarcia umowy,</w:t>
      </w:r>
    </w:p>
    <w:p w:rsidR="00101C12" w:rsidRPr="00423C40" w:rsidRDefault="00101C12" w:rsidP="00AE58E9">
      <w:pPr>
        <w:pStyle w:val="Akapitzlist"/>
        <w:numPr>
          <w:ilvl w:val="0"/>
          <w:numId w:val="90"/>
        </w:numPr>
        <w:autoSpaceDE w:val="0"/>
        <w:autoSpaceDN w:val="0"/>
        <w:jc w:val="both"/>
        <w:rPr>
          <w:rFonts w:cs="Times New Roman"/>
          <w:sz w:val="22"/>
        </w:rPr>
      </w:pPr>
      <w:r w:rsidRPr="00423C40">
        <w:rPr>
          <w:rFonts w:cs="Times New Roman"/>
          <w:sz w:val="22"/>
        </w:rPr>
        <w:lastRenderedPageBreak/>
        <w:t>Wykonawca zobowiązuje się do zachowania w tajemnicy danych osobowych osób, z którymi się zapoznał przy wykonywaniu umowy.</w:t>
      </w:r>
    </w:p>
    <w:p w:rsidR="00436ABE" w:rsidRDefault="00436ABE" w:rsidP="00101C12">
      <w:pPr>
        <w:jc w:val="center"/>
        <w:rPr>
          <w:rFonts w:cs="Times New Roman"/>
          <w:b/>
          <w:bCs/>
          <w:sz w:val="22"/>
        </w:rPr>
      </w:pPr>
    </w:p>
    <w:p w:rsidR="00101C12" w:rsidRPr="00423C40" w:rsidRDefault="00101C12" w:rsidP="00101C12">
      <w:pPr>
        <w:jc w:val="center"/>
        <w:rPr>
          <w:rFonts w:cs="Times New Roman"/>
          <w:b/>
          <w:bCs/>
          <w:sz w:val="22"/>
        </w:rPr>
      </w:pPr>
      <w:r w:rsidRPr="00423C40">
        <w:rPr>
          <w:rFonts w:cs="Times New Roman"/>
          <w:b/>
          <w:bCs/>
          <w:sz w:val="22"/>
        </w:rPr>
        <w:t>§ 16</w:t>
      </w:r>
    </w:p>
    <w:p w:rsidR="00101C12" w:rsidRPr="00423C40" w:rsidRDefault="00101C12" w:rsidP="00101C12">
      <w:pPr>
        <w:pStyle w:val="Tekstpodstawowy"/>
        <w:rPr>
          <w:bCs/>
          <w:sz w:val="22"/>
          <w:szCs w:val="22"/>
        </w:rPr>
      </w:pPr>
      <w:r w:rsidRPr="00423C40">
        <w:rPr>
          <w:bCs/>
          <w:sz w:val="22"/>
          <w:szCs w:val="22"/>
        </w:rPr>
        <w:t>Umowa została sporządzona w dwóch jednobrzmiących egzemplarzach, po jednym dla każdej ze stron umowy.</w:t>
      </w:r>
    </w:p>
    <w:p w:rsidR="00101C12" w:rsidRPr="00423C40" w:rsidRDefault="00101C12" w:rsidP="00101C12">
      <w:pPr>
        <w:jc w:val="both"/>
        <w:rPr>
          <w:rFonts w:cs="Times New Roman"/>
          <w:bCs/>
          <w:sz w:val="22"/>
        </w:rPr>
      </w:pPr>
    </w:p>
    <w:p w:rsidR="00101C12" w:rsidRPr="00423C40" w:rsidRDefault="00101C12" w:rsidP="00101C12">
      <w:pPr>
        <w:jc w:val="both"/>
        <w:rPr>
          <w:rFonts w:cs="Times New Roman"/>
          <w:bCs/>
          <w:sz w:val="22"/>
        </w:rPr>
      </w:pPr>
    </w:p>
    <w:p w:rsidR="00101C12" w:rsidRPr="00423C40" w:rsidRDefault="00101C12" w:rsidP="00101C12">
      <w:pPr>
        <w:jc w:val="both"/>
        <w:rPr>
          <w:rFonts w:cs="Times New Roman"/>
          <w:bCs/>
          <w:sz w:val="22"/>
        </w:rPr>
      </w:pPr>
    </w:p>
    <w:p w:rsidR="00101C12" w:rsidRPr="00423C40" w:rsidRDefault="00101C12" w:rsidP="0027182B">
      <w:pPr>
        <w:rPr>
          <w:rFonts w:cs="Times New Roman"/>
          <w:b/>
          <w:bCs/>
          <w:sz w:val="22"/>
        </w:rPr>
      </w:pPr>
      <w:r w:rsidRPr="00423C40">
        <w:rPr>
          <w:rFonts w:cs="Times New Roman"/>
          <w:b/>
          <w:bCs/>
          <w:sz w:val="22"/>
        </w:rPr>
        <w:t>WYKONAWCA</w:t>
      </w:r>
      <w:r w:rsidR="0027182B" w:rsidRPr="00423C40">
        <w:rPr>
          <w:rFonts w:cs="Times New Roman"/>
          <w:b/>
          <w:bCs/>
          <w:sz w:val="22"/>
        </w:rPr>
        <w:t xml:space="preserve">                                                                                             </w:t>
      </w:r>
      <w:r w:rsidR="00423C40">
        <w:rPr>
          <w:rFonts w:cs="Times New Roman"/>
          <w:b/>
          <w:bCs/>
          <w:sz w:val="22"/>
        </w:rPr>
        <w:t xml:space="preserve">     </w:t>
      </w:r>
      <w:r w:rsidR="0027182B" w:rsidRPr="00423C40">
        <w:rPr>
          <w:rFonts w:cs="Times New Roman"/>
          <w:b/>
          <w:bCs/>
          <w:sz w:val="22"/>
        </w:rPr>
        <w:t>ZAMAWIAJĄCY</w:t>
      </w:r>
    </w:p>
    <w:p w:rsidR="00101C12" w:rsidRPr="00101C12" w:rsidRDefault="00101C12" w:rsidP="00101C12">
      <w:pPr>
        <w:jc w:val="both"/>
        <w:rPr>
          <w:rFonts w:cs="Times New Roman"/>
          <w:b/>
          <w:bCs/>
          <w:color w:val="FF0000"/>
          <w:sz w:val="22"/>
        </w:rPr>
      </w:pPr>
    </w:p>
    <w:p w:rsidR="00101C12" w:rsidRDefault="00101C12"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360778" w:rsidRDefault="00360778" w:rsidP="00101C12">
      <w:pPr>
        <w:tabs>
          <w:tab w:val="left" w:pos="284"/>
        </w:tabs>
        <w:jc w:val="both"/>
        <w:rPr>
          <w:rFonts w:cs="Times New Roman"/>
          <w:b/>
          <w:color w:val="FF0000"/>
          <w:sz w:val="22"/>
        </w:rPr>
      </w:pPr>
    </w:p>
    <w:p w:rsidR="00101C12" w:rsidRDefault="00101C12" w:rsidP="00101C12">
      <w:pPr>
        <w:tabs>
          <w:tab w:val="left" w:pos="284"/>
        </w:tabs>
        <w:jc w:val="both"/>
        <w:rPr>
          <w:rFonts w:cs="Times New Roman"/>
          <w:b/>
          <w:color w:val="FF0000"/>
          <w:sz w:val="22"/>
        </w:rPr>
      </w:pPr>
    </w:p>
    <w:p w:rsidR="00564874" w:rsidRDefault="00564874" w:rsidP="0095541D">
      <w:pPr>
        <w:jc w:val="right"/>
        <w:rPr>
          <w:rFonts w:cs="Times New Roman"/>
          <w:b/>
          <w:sz w:val="20"/>
          <w:szCs w:val="20"/>
        </w:rPr>
      </w:pPr>
    </w:p>
    <w:p w:rsidR="00101C12" w:rsidRPr="00435146" w:rsidRDefault="00F838A6" w:rsidP="0095541D">
      <w:pPr>
        <w:jc w:val="right"/>
        <w:rPr>
          <w:rFonts w:cs="Times New Roman"/>
          <w:b/>
          <w:color w:val="000000" w:themeColor="text1"/>
          <w:sz w:val="20"/>
          <w:szCs w:val="20"/>
          <w:u w:val="single"/>
        </w:rPr>
      </w:pPr>
      <w:bookmarkStart w:id="1" w:name="_GoBack"/>
      <w:bookmarkEnd w:id="1"/>
      <w:r w:rsidRPr="00F838A6">
        <w:rPr>
          <w:rFonts w:cs="Times New Roman"/>
          <w:b/>
          <w:sz w:val="20"/>
          <w:szCs w:val="20"/>
        </w:rPr>
        <w:t>„</w:t>
      </w:r>
      <w:r w:rsidRPr="00F838A6">
        <w:rPr>
          <w:rFonts w:cs="Times New Roman"/>
          <w:sz w:val="22"/>
        </w:rPr>
        <w:t xml:space="preserve">PROJEKT” </w:t>
      </w:r>
      <w:r>
        <w:rPr>
          <w:rFonts w:cs="Times New Roman"/>
          <w:sz w:val="22"/>
        </w:rPr>
        <w:t xml:space="preserve">                                                                                         </w:t>
      </w:r>
      <w:r w:rsidR="00101C12" w:rsidRPr="00435146">
        <w:rPr>
          <w:rFonts w:cs="Times New Roman"/>
          <w:b/>
          <w:color w:val="000000" w:themeColor="text1"/>
          <w:sz w:val="20"/>
          <w:szCs w:val="20"/>
          <w:u w:val="single"/>
        </w:rPr>
        <w:t>Załącznik nr 8b do Zap</w:t>
      </w:r>
      <w:r w:rsidR="0079465F" w:rsidRPr="00435146">
        <w:rPr>
          <w:rFonts w:cs="Times New Roman"/>
          <w:b/>
          <w:color w:val="000000" w:themeColor="text1"/>
          <w:sz w:val="20"/>
          <w:szCs w:val="20"/>
          <w:u w:val="single"/>
        </w:rPr>
        <w:t>ytania</w:t>
      </w:r>
    </w:p>
    <w:p w:rsidR="00101C12" w:rsidRPr="00101C12" w:rsidRDefault="00101C12" w:rsidP="0095541D">
      <w:pPr>
        <w:jc w:val="right"/>
        <w:outlineLvl w:val="0"/>
        <w:rPr>
          <w:rFonts w:cs="Times New Roman"/>
          <w:b/>
          <w:color w:val="FF0000"/>
          <w:sz w:val="22"/>
        </w:rPr>
      </w:pPr>
    </w:p>
    <w:p w:rsidR="0027182B" w:rsidRDefault="0027182B" w:rsidP="00101C12">
      <w:pPr>
        <w:tabs>
          <w:tab w:val="left" w:pos="6390"/>
          <w:tab w:val="right" w:pos="9072"/>
          <w:tab w:val="right" w:pos="9637"/>
        </w:tabs>
        <w:jc w:val="center"/>
        <w:rPr>
          <w:rFonts w:cs="Times New Roman"/>
          <w:color w:val="FF0000"/>
          <w:sz w:val="22"/>
        </w:rPr>
      </w:pPr>
    </w:p>
    <w:p w:rsidR="00101C12" w:rsidRPr="00F838A6" w:rsidRDefault="00101C12" w:rsidP="00101C12">
      <w:pPr>
        <w:tabs>
          <w:tab w:val="left" w:pos="6390"/>
          <w:tab w:val="right" w:pos="9072"/>
          <w:tab w:val="right" w:pos="9637"/>
        </w:tabs>
        <w:jc w:val="center"/>
        <w:rPr>
          <w:rFonts w:cs="Times New Roman"/>
          <w:b/>
          <w:sz w:val="22"/>
        </w:rPr>
      </w:pPr>
      <w:r w:rsidRPr="00F838A6">
        <w:rPr>
          <w:rFonts w:cs="Times New Roman"/>
          <w:b/>
          <w:sz w:val="22"/>
        </w:rPr>
        <w:t>UMOWA</w:t>
      </w:r>
    </w:p>
    <w:p w:rsidR="00101C12" w:rsidRPr="00F838A6" w:rsidRDefault="0079465F" w:rsidP="00101C12">
      <w:pPr>
        <w:tabs>
          <w:tab w:val="left" w:pos="6390"/>
          <w:tab w:val="right" w:pos="9072"/>
          <w:tab w:val="right" w:pos="9637"/>
        </w:tabs>
        <w:jc w:val="center"/>
        <w:rPr>
          <w:rFonts w:cs="Times New Roman"/>
          <w:sz w:val="22"/>
        </w:rPr>
      </w:pPr>
      <w:r w:rsidRPr="00F838A6">
        <w:rPr>
          <w:rFonts w:cs="Times New Roman"/>
          <w:sz w:val="22"/>
        </w:rPr>
        <w:t>Nr ………………</w:t>
      </w:r>
    </w:p>
    <w:p w:rsidR="00101C12" w:rsidRPr="00101C12" w:rsidRDefault="00101C12" w:rsidP="00101C12">
      <w:pPr>
        <w:tabs>
          <w:tab w:val="left" w:pos="6390"/>
          <w:tab w:val="right" w:pos="9072"/>
          <w:tab w:val="right" w:pos="9637"/>
        </w:tabs>
        <w:jc w:val="center"/>
        <w:rPr>
          <w:rFonts w:cs="Times New Roman"/>
          <w:color w:val="FF0000"/>
          <w:sz w:val="22"/>
        </w:rPr>
      </w:pPr>
    </w:p>
    <w:p w:rsidR="00101C12" w:rsidRPr="003F124C" w:rsidRDefault="00101C12" w:rsidP="00101C12">
      <w:pPr>
        <w:tabs>
          <w:tab w:val="left" w:pos="6390"/>
          <w:tab w:val="right" w:pos="9072"/>
          <w:tab w:val="right" w:pos="9637"/>
        </w:tabs>
        <w:jc w:val="center"/>
        <w:rPr>
          <w:rFonts w:cs="Times New Roman"/>
          <w:b/>
          <w:i/>
          <w:sz w:val="22"/>
        </w:rPr>
      </w:pPr>
      <w:r w:rsidRPr="003F124C">
        <w:rPr>
          <w:rFonts w:cs="Times New Roman"/>
          <w:b/>
          <w:i/>
          <w:sz w:val="22"/>
        </w:rPr>
        <w:t>w zakresie ZADA</w:t>
      </w:r>
      <w:r w:rsidR="00F838A6" w:rsidRPr="003F124C">
        <w:rPr>
          <w:rFonts w:cs="Times New Roman"/>
          <w:b/>
          <w:i/>
          <w:sz w:val="22"/>
        </w:rPr>
        <w:t>Ń: 7, 8, 9, 11, 12</w:t>
      </w:r>
      <w:r w:rsidRPr="003F124C">
        <w:rPr>
          <w:rFonts w:cs="Times New Roman"/>
          <w:b/>
          <w:i/>
          <w:sz w:val="22"/>
        </w:rPr>
        <w:t xml:space="preserve"> – </w:t>
      </w:r>
      <w:r w:rsidR="00F838A6" w:rsidRPr="003F124C">
        <w:rPr>
          <w:rFonts w:cs="Times New Roman"/>
          <w:b/>
          <w:i/>
          <w:sz w:val="22"/>
        </w:rPr>
        <w:t xml:space="preserve">dotyczy </w:t>
      </w:r>
      <w:r w:rsidRPr="003F124C">
        <w:rPr>
          <w:rFonts w:cs="Times New Roman"/>
          <w:b/>
          <w:i/>
          <w:sz w:val="22"/>
        </w:rPr>
        <w:t>konsultacj</w:t>
      </w:r>
      <w:r w:rsidR="00F838A6" w:rsidRPr="003F124C">
        <w:rPr>
          <w:rFonts w:cs="Times New Roman"/>
          <w:b/>
          <w:i/>
          <w:sz w:val="22"/>
        </w:rPr>
        <w:t>i</w:t>
      </w:r>
      <w:r w:rsidRPr="003F124C">
        <w:rPr>
          <w:rFonts w:cs="Times New Roman"/>
          <w:b/>
          <w:i/>
          <w:sz w:val="22"/>
        </w:rPr>
        <w:t>/wizyt</w:t>
      </w:r>
    </w:p>
    <w:p w:rsidR="00101C12" w:rsidRPr="003F124C" w:rsidRDefault="00101C12" w:rsidP="00101C12">
      <w:pPr>
        <w:tabs>
          <w:tab w:val="left" w:pos="6390"/>
          <w:tab w:val="right" w:pos="9072"/>
          <w:tab w:val="right" w:pos="9637"/>
        </w:tabs>
        <w:jc w:val="center"/>
        <w:rPr>
          <w:rFonts w:cs="Times New Roman"/>
          <w:b/>
          <w:color w:val="FF0000"/>
          <w:sz w:val="22"/>
        </w:rPr>
      </w:pPr>
    </w:p>
    <w:p w:rsidR="00101C12" w:rsidRPr="00F838A6" w:rsidRDefault="00F838A6" w:rsidP="00101C12">
      <w:pPr>
        <w:jc w:val="both"/>
        <w:rPr>
          <w:rFonts w:cs="Times New Roman"/>
          <w:sz w:val="22"/>
        </w:rPr>
      </w:pPr>
      <w:r w:rsidRPr="00F838A6">
        <w:rPr>
          <w:rFonts w:cs="Times New Roman"/>
          <w:sz w:val="22"/>
        </w:rPr>
        <w:t xml:space="preserve">zawarta </w:t>
      </w:r>
      <w:r w:rsidR="00101C12" w:rsidRPr="00F838A6">
        <w:rPr>
          <w:rFonts w:cs="Times New Roman"/>
          <w:sz w:val="22"/>
        </w:rPr>
        <w:t xml:space="preserve">w dniu …………………….. r. </w:t>
      </w:r>
      <w:r w:rsidRPr="00F838A6">
        <w:rPr>
          <w:rFonts w:cs="Times New Roman"/>
          <w:sz w:val="22"/>
        </w:rPr>
        <w:t xml:space="preserve"> w Kielcach </w:t>
      </w:r>
      <w:r w:rsidR="00101C12" w:rsidRPr="00F838A6">
        <w:rPr>
          <w:rFonts w:cs="Times New Roman"/>
          <w:sz w:val="22"/>
        </w:rPr>
        <w:t>pomiędzy:</w:t>
      </w:r>
    </w:p>
    <w:p w:rsidR="00101C12" w:rsidRPr="00F838A6" w:rsidRDefault="00101C12" w:rsidP="00101C12">
      <w:pPr>
        <w:pStyle w:val="Nagwek5"/>
        <w:jc w:val="both"/>
        <w:rPr>
          <w:rFonts w:ascii="Times New Roman" w:hAnsi="Times New Roman" w:cs="Times New Roman"/>
          <w:b w:val="0"/>
          <w:u w:val="none"/>
        </w:rPr>
      </w:pPr>
      <w:r w:rsidRPr="00F838A6">
        <w:rPr>
          <w:rFonts w:ascii="Times New Roman" w:hAnsi="Times New Roman" w:cs="Times New Roman"/>
          <w:u w:val="none"/>
        </w:rPr>
        <w:t>Zakładem Doskonalenia Zawodowego w Kielcach ul. Paderewskiego 55, 25-950 Kielce wpisanym do</w:t>
      </w:r>
      <w:r w:rsidRPr="00F838A6">
        <w:rPr>
          <w:rStyle w:val="Pogrubienie"/>
          <w:rFonts w:ascii="Times New Roman" w:hAnsi="Times New Roman" w:cs="Times New Roman"/>
          <w:u w:val="none"/>
        </w:rPr>
        <w:t xml:space="preserve"> rejestru przedsiębiorców</w:t>
      </w:r>
      <w:r w:rsidRPr="00F838A6">
        <w:rPr>
          <w:rFonts w:ascii="Times New Roman" w:hAnsi="Times New Roman" w:cs="Times New Roman"/>
          <w:u w:val="none"/>
        </w:rPr>
        <w:t xml:space="preserve"> </w:t>
      </w:r>
      <w:r w:rsidRPr="00F838A6">
        <w:rPr>
          <w:rStyle w:val="Pogrubienie"/>
          <w:rFonts w:ascii="Times New Roman" w:hAnsi="Times New Roman" w:cs="Times New Roman"/>
          <w:u w:val="none"/>
        </w:rPr>
        <w:t xml:space="preserve">prowadzonego przez </w:t>
      </w:r>
      <w:r w:rsidRPr="00F838A6">
        <w:rPr>
          <w:rFonts w:ascii="Times New Roman" w:hAnsi="Times New Roman" w:cs="Times New Roman"/>
          <w:u w:val="none"/>
        </w:rPr>
        <w:t xml:space="preserve">Sąd Rejonowy w Kielcach X Wydział Gospodarczy Krajowego Rejestru Sądowego pod </w:t>
      </w:r>
      <w:r w:rsidRPr="00F838A6">
        <w:rPr>
          <w:rStyle w:val="Pogrubienie"/>
          <w:rFonts w:ascii="Times New Roman" w:hAnsi="Times New Roman" w:cs="Times New Roman"/>
          <w:u w:val="none"/>
        </w:rPr>
        <w:t xml:space="preserve">numerem KRS 0000067987, </w:t>
      </w:r>
      <w:r w:rsidRPr="00F838A6">
        <w:rPr>
          <w:rFonts w:ascii="Times New Roman" w:hAnsi="Times New Roman" w:cs="Times New Roman"/>
          <w:u w:val="none"/>
        </w:rPr>
        <w:t>NIP 657-000-88-69 REGON 000512562, reprezentowanym przez:</w:t>
      </w:r>
    </w:p>
    <w:p w:rsidR="00101C12" w:rsidRPr="00F838A6" w:rsidRDefault="00101C12" w:rsidP="00AE58E9">
      <w:pPr>
        <w:pStyle w:val="Akapitzlist"/>
        <w:widowControl w:val="0"/>
        <w:numPr>
          <w:ilvl w:val="0"/>
          <w:numId w:val="126"/>
        </w:numPr>
        <w:tabs>
          <w:tab w:val="left" w:pos="720"/>
        </w:tabs>
        <w:autoSpaceDE w:val="0"/>
        <w:jc w:val="both"/>
        <w:rPr>
          <w:rFonts w:cs="Times New Roman"/>
          <w:sz w:val="22"/>
        </w:rPr>
      </w:pPr>
      <w:r w:rsidRPr="00F838A6">
        <w:rPr>
          <w:rFonts w:cs="Times New Roman"/>
          <w:sz w:val="22"/>
        </w:rPr>
        <w:t>Jerzego Wątrobę</w:t>
      </w:r>
      <w:r w:rsidRPr="00F838A6">
        <w:rPr>
          <w:rFonts w:cs="Times New Roman"/>
          <w:sz w:val="22"/>
        </w:rPr>
        <w:tab/>
        <w:t>-</w:t>
      </w:r>
      <w:r w:rsidRPr="00F838A6">
        <w:rPr>
          <w:rFonts w:cs="Times New Roman"/>
          <w:sz w:val="22"/>
        </w:rPr>
        <w:tab/>
        <w:t>Prezesa Zarządu</w:t>
      </w:r>
    </w:p>
    <w:p w:rsidR="00101C12" w:rsidRPr="00F838A6" w:rsidRDefault="00101C12" w:rsidP="00AE58E9">
      <w:pPr>
        <w:pStyle w:val="Akapitzlist"/>
        <w:widowControl w:val="0"/>
        <w:numPr>
          <w:ilvl w:val="0"/>
          <w:numId w:val="126"/>
        </w:numPr>
        <w:tabs>
          <w:tab w:val="left" w:pos="720"/>
        </w:tabs>
        <w:autoSpaceDE w:val="0"/>
        <w:spacing w:after="60"/>
        <w:jc w:val="both"/>
        <w:rPr>
          <w:rFonts w:cs="Times New Roman"/>
          <w:sz w:val="22"/>
        </w:rPr>
      </w:pPr>
      <w:r w:rsidRPr="00F838A6">
        <w:rPr>
          <w:rFonts w:cs="Times New Roman"/>
          <w:sz w:val="22"/>
        </w:rPr>
        <w:t>Dariusza Wątrobę</w:t>
      </w:r>
      <w:r w:rsidRPr="00F838A6">
        <w:rPr>
          <w:rFonts w:cs="Times New Roman"/>
          <w:sz w:val="22"/>
        </w:rPr>
        <w:tab/>
        <w:t>-</w:t>
      </w:r>
      <w:r w:rsidRPr="00F838A6">
        <w:rPr>
          <w:rFonts w:cs="Times New Roman"/>
          <w:sz w:val="22"/>
        </w:rPr>
        <w:tab/>
        <w:t>Wiceprezesa Zarządu</w:t>
      </w:r>
    </w:p>
    <w:p w:rsidR="00101C12" w:rsidRPr="00F838A6" w:rsidRDefault="00101C12" w:rsidP="00101C12">
      <w:pPr>
        <w:spacing w:after="60"/>
        <w:jc w:val="both"/>
        <w:rPr>
          <w:rFonts w:cs="Times New Roman"/>
          <w:sz w:val="22"/>
        </w:rPr>
      </w:pPr>
      <w:r w:rsidRPr="00F838A6">
        <w:rPr>
          <w:rFonts w:cs="Times New Roman"/>
          <w:sz w:val="22"/>
        </w:rPr>
        <w:t xml:space="preserve">zwanym dalej </w:t>
      </w:r>
      <w:r w:rsidR="00464333">
        <w:rPr>
          <w:rFonts w:cs="Times New Roman"/>
          <w:sz w:val="22"/>
        </w:rPr>
        <w:t>„</w:t>
      </w:r>
      <w:r w:rsidRPr="00F838A6">
        <w:rPr>
          <w:rFonts w:cs="Times New Roman"/>
          <w:b/>
          <w:sz w:val="22"/>
        </w:rPr>
        <w:t>Zamawiającym</w:t>
      </w:r>
      <w:r w:rsidR="00464333">
        <w:rPr>
          <w:rFonts w:cs="Times New Roman"/>
          <w:b/>
          <w:sz w:val="22"/>
        </w:rPr>
        <w:t>”</w:t>
      </w:r>
    </w:p>
    <w:p w:rsidR="00101C12" w:rsidRPr="00F838A6" w:rsidRDefault="00101C12" w:rsidP="00101C12">
      <w:pPr>
        <w:jc w:val="both"/>
        <w:rPr>
          <w:rFonts w:cs="Times New Roman"/>
          <w:sz w:val="22"/>
        </w:rPr>
      </w:pPr>
      <w:r w:rsidRPr="00F838A6">
        <w:rPr>
          <w:rFonts w:cs="Times New Roman"/>
          <w:sz w:val="22"/>
        </w:rPr>
        <w:t>a</w:t>
      </w:r>
    </w:p>
    <w:p w:rsidR="00101C12" w:rsidRPr="00F838A6" w:rsidRDefault="00101C12" w:rsidP="00101C12">
      <w:pPr>
        <w:jc w:val="both"/>
        <w:rPr>
          <w:rFonts w:cs="Times New Roman"/>
          <w:sz w:val="22"/>
        </w:rPr>
      </w:pPr>
      <w:r w:rsidRPr="00F838A6">
        <w:rPr>
          <w:rFonts w:cs="Times New Roman"/>
          <w:b/>
          <w:sz w:val="22"/>
        </w:rPr>
        <w:t>……………………………………….</w:t>
      </w:r>
    </w:p>
    <w:p w:rsidR="00101C12" w:rsidRPr="00464333" w:rsidRDefault="00101C12" w:rsidP="00101C12">
      <w:pPr>
        <w:jc w:val="both"/>
        <w:rPr>
          <w:rFonts w:cs="Times New Roman"/>
          <w:b/>
          <w:sz w:val="22"/>
        </w:rPr>
      </w:pPr>
      <w:r w:rsidRPr="00F838A6">
        <w:rPr>
          <w:rFonts w:cs="Times New Roman"/>
          <w:sz w:val="22"/>
        </w:rPr>
        <w:t xml:space="preserve">Zwanym dalej </w:t>
      </w:r>
      <w:r w:rsidRPr="00464333">
        <w:rPr>
          <w:rFonts w:cs="Times New Roman"/>
          <w:b/>
          <w:sz w:val="22"/>
        </w:rPr>
        <w:t>„Wykonawcą”</w:t>
      </w:r>
    </w:p>
    <w:p w:rsidR="00101C12" w:rsidRPr="00F838A6" w:rsidRDefault="00101C12" w:rsidP="00101C12">
      <w:pPr>
        <w:keepLines/>
        <w:autoSpaceDE w:val="0"/>
        <w:jc w:val="both"/>
        <w:rPr>
          <w:rFonts w:cs="Times New Roman"/>
          <w:sz w:val="22"/>
        </w:rPr>
      </w:pPr>
    </w:p>
    <w:p w:rsidR="00F838A6" w:rsidRPr="005F169D" w:rsidRDefault="00F838A6" w:rsidP="00F838A6">
      <w:pPr>
        <w:keepLines/>
        <w:autoSpaceDE w:val="0"/>
        <w:jc w:val="both"/>
        <w:rPr>
          <w:rFonts w:cs="Times New Roman"/>
          <w:b/>
          <w:sz w:val="22"/>
        </w:rPr>
      </w:pPr>
      <w:r w:rsidRPr="00694D3B">
        <w:rPr>
          <w:rFonts w:cs="Times New Roman"/>
          <w:sz w:val="22"/>
        </w:rPr>
        <w:t xml:space="preserve">W wyniku rozstrzygnięcia postępowania </w:t>
      </w:r>
      <w:r w:rsidRPr="005F169D">
        <w:rPr>
          <w:rFonts w:cs="Times New Roman"/>
          <w:sz w:val="22"/>
        </w:rPr>
        <w:t xml:space="preserve">pn.: </w:t>
      </w:r>
      <w:r w:rsidRPr="005F169D">
        <w:rPr>
          <w:rFonts w:cs="Times New Roman"/>
          <w:b/>
          <w:sz w:val="22"/>
        </w:rPr>
        <w:t>„Zakup Pakietu Medycznego dla 68 pracowników Zakładu Doskonalenia Zawodowego</w:t>
      </w:r>
      <w:r>
        <w:rPr>
          <w:rFonts w:cs="Times New Roman"/>
          <w:b/>
          <w:sz w:val="22"/>
        </w:rPr>
        <w:t xml:space="preserve"> </w:t>
      </w:r>
      <w:r w:rsidRPr="005F169D">
        <w:rPr>
          <w:rFonts w:cs="Times New Roman"/>
          <w:b/>
          <w:sz w:val="22"/>
        </w:rPr>
        <w:t>w Kielcach w ramach realizacji projektu pn. „PROGRAM PROZDROWOTNY DLA PRACOWNIKÓW ZDZ KIELCE – edycja 3””</w:t>
      </w:r>
    </w:p>
    <w:p w:rsidR="00F838A6" w:rsidRPr="005F169D" w:rsidRDefault="00F838A6" w:rsidP="00F838A6">
      <w:pPr>
        <w:keepLines/>
        <w:autoSpaceDE w:val="0"/>
        <w:jc w:val="both"/>
        <w:rPr>
          <w:rFonts w:cs="Times New Roman"/>
          <w:sz w:val="22"/>
        </w:rPr>
      </w:pPr>
      <w:r w:rsidRPr="005F169D">
        <w:rPr>
          <w:rFonts w:cs="Times New Roman"/>
          <w:sz w:val="22"/>
        </w:rPr>
        <w:t xml:space="preserve">zawarto umowę </w:t>
      </w:r>
      <w:r>
        <w:rPr>
          <w:rFonts w:cs="Times New Roman"/>
          <w:sz w:val="22"/>
        </w:rPr>
        <w:t xml:space="preserve">o </w:t>
      </w:r>
      <w:r w:rsidRPr="005F169D">
        <w:rPr>
          <w:rFonts w:cs="Times New Roman"/>
          <w:sz w:val="22"/>
        </w:rPr>
        <w:t>następującej treści:</w:t>
      </w:r>
    </w:p>
    <w:p w:rsidR="00101C12" w:rsidRPr="00101C12" w:rsidRDefault="00101C12" w:rsidP="00F838A6">
      <w:pPr>
        <w:keepLines/>
        <w:autoSpaceDE w:val="0"/>
        <w:jc w:val="both"/>
        <w:rPr>
          <w:rFonts w:cs="Times New Roman"/>
          <w:b/>
          <w:snapToGrid w:val="0"/>
          <w:color w:val="FF0000"/>
          <w:sz w:val="22"/>
        </w:rPr>
      </w:pPr>
      <w:r w:rsidRPr="00101C12">
        <w:rPr>
          <w:rFonts w:cs="Times New Roman"/>
          <w:color w:val="FF0000"/>
          <w:sz w:val="22"/>
        </w:rPr>
        <w:t xml:space="preserve"> </w:t>
      </w:r>
    </w:p>
    <w:p w:rsidR="00101C12" w:rsidRPr="00F838A6" w:rsidRDefault="00101C12" w:rsidP="00101C12">
      <w:pPr>
        <w:jc w:val="center"/>
        <w:rPr>
          <w:rFonts w:cs="Times New Roman"/>
          <w:b/>
          <w:snapToGrid w:val="0"/>
          <w:sz w:val="22"/>
        </w:rPr>
      </w:pPr>
      <w:r w:rsidRPr="00F838A6">
        <w:rPr>
          <w:rFonts w:cs="Times New Roman"/>
          <w:b/>
          <w:snapToGrid w:val="0"/>
          <w:sz w:val="22"/>
        </w:rPr>
        <w:t>§ 1</w:t>
      </w:r>
    </w:p>
    <w:p w:rsidR="00101C12" w:rsidRPr="00FF71EF" w:rsidRDefault="00101C12" w:rsidP="00AE58E9">
      <w:pPr>
        <w:pStyle w:val="Akapitzlist"/>
        <w:numPr>
          <w:ilvl w:val="0"/>
          <w:numId w:val="127"/>
        </w:numPr>
        <w:ind w:left="426" w:hanging="284"/>
        <w:jc w:val="both"/>
        <w:rPr>
          <w:rFonts w:cs="Times New Roman"/>
          <w:iCs/>
          <w:sz w:val="22"/>
        </w:rPr>
      </w:pPr>
      <w:r w:rsidRPr="00FF71EF">
        <w:rPr>
          <w:rFonts w:cs="Times New Roman"/>
          <w:sz w:val="22"/>
        </w:rPr>
        <w:t xml:space="preserve">Przedmiotem umowy jest świadczenie usług na rzecz Pracowników ZDZ w zakresie </w:t>
      </w:r>
      <w:r w:rsidRPr="00FF71EF">
        <w:rPr>
          <w:rFonts w:cs="Times New Roman"/>
          <w:b/>
          <w:sz w:val="22"/>
        </w:rPr>
        <w:t>konsultacji/wizyt u lekarza rodzinnego/internisty/POZ, fizjoterapeuty, lekarza specjalisty</w:t>
      </w:r>
      <w:r w:rsidR="00291EC4">
        <w:rPr>
          <w:rFonts w:cs="Times New Roman"/>
          <w:b/>
          <w:sz w:val="22"/>
        </w:rPr>
        <w:t xml:space="preserve">, </w:t>
      </w:r>
      <w:r w:rsidR="00291EC4" w:rsidRPr="00EA2A06">
        <w:rPr>
          <w:rFonts w:cs="Times New Roman"/>
          <w:b/>
          <w:sz w:val="22"/>
        </w:rPr>
        <w:t>dietetyka</w:t>
      </w:r>
      <w:r w:rsidRPr="00EA2A06">
        <w:rPr>
          <w:rFonts w:cs="Times New Roman"/>
          <w:b/>
          <w:sz w:val="22"/>
        </w:rPr>
        <w:t xml:space="preserve"> </w:t>
      </w:r>
      <w:r w:rsidRPr="00EA2A06">
        <w:rPr>
          <w:rFonts w:cs="Times New Roman"/>
          <w:sz w:val="22"/>
        </w:rPr>
        <w:t>w ramach postępowania</w:t>
      </w:r>
      <w:r w:rsidR="00F838A6" w:rsidRPr="00EA2A06">
        <w:rPr>
          <w:rFonts w:cs="Times New Roman"/>
          <w:sz w:val="22"/>
        </w:rPr>
        <w:t xml:space="preserve"> </w:t>
      </w:r>
      <w:r w:rsidR="00F838A6" w:rsidRPr="00FF71EF">
        <w:rPr>
          <w:rFonts w:cs="Times New Roman"/>
          <w:sz w:val="22"/>
        </w:rPr>
        <w:t xml:space="preserve">pn. </w:t>
      </w:r>
      <w:r w:rsidR="00F838A6" w:rsidRPr="00FF71EF">
        <w:rPr>
          <w:rFonts w:cs="Times New Roman"/>
          <w:b/>
          <w:sz w:val="22"/>
        </w:rPr>
        <w:t>„Zakup Pakietu Medycznego dla 68 pracowników Zakładu Doskonalenia Zawodowego w Kielcach w ramach realizacji projektu pn. „PROGRAM PROZDROWOTNY DLA PRACOWNIKÓW ZDZ KIELCE – edycja 3””</w:t>
      </w:r>
      <w:r w:rsidR="00FF71EF" w:rsidRPr="00FF71EF">
        <w:rPr>
          <w:rFonts w:cs="Times New Roman"/>
          <w:b/>
          <w:sz w:val="22"/>
        </w:rPr>
        <w:t xml:space="preserve"> </w:t>
      </w:r>
      <w:r w:rsidRPr="00FF71EF">
        <w:rPr>
          <w:rFonts w:cs="Times New Roman"/>
          <w:sz w:val="22"/>
        </w:rPr>
        <w:t>zgodnie z  Charakterystyką przedmiotu zamówienia – Załącznik nr 1 do Zap</w:t>
      </w:r>
      <w:r w:rsidR="00F838A6" w:rsidRPr="00FF71EF">
        <w:rPr>
          <w:rFonts w:cs="Times New Roman"/>
          <w:sz w:val="22"/>
        </w:rPr>
        <w:t>ytania</w:t>
      </w:r>
      <w:r w:rsidR="00FF71EF" w:rsidRPr="00FF71EF">
        <w:rPr>
          <w:rFonts w:cs="Times New Roman"/>
          <w:sz w:val="22"/>
        </w:rPr>
        <w:t xml:space="preserve"> (nr sprawy: 97/ZK/2024/PP3)</w:t>
      </w:r>
      <w:r w:rsidR="00F838A6" w:rsidRPr="00FF71EF">
        <w:rPr>
          <w:rFonts w:cs="Times New Roman"/>
          <w:sz w:val="22"/>
        </w:rPr>
        <w:t>.</w:t>
      </w:r>
    </w:p>
    <w:p w:rsidR="00101C12" w:rsidRPr="00FF71EF" w:rsidRDefault="00101C12" w:rsidP="00AE58E9">
      <w:pPr>
        <w:pStyle w:val="Akapitzlist"/>
        <w:numPr>
          <w:ilvl w:val="0"/>
          <w:numId w:val="127"/>
        </w:numPr>
        <w:ind w:left="426" w:hanging="284"/>
        <w:jc w:val="both"/>
        <w:rPr>
          <w:rFonts w:cs="Times New Roman"/>
          <w:iCs/>
          <w:sz w:val="22"/>
        </w:rPr>
      </w:pPr>
      <w:r w:rsidRPr="00FF71EF">
        <w:rPr>
          <w:rFonts w:cs="Times New Roman"/>
          <w:sz w:val="22"/>
        </w:rPr>
        <w:t>Zap</w:t>
      </w:r>
      <w:r w:rsidR="00FF71EF" w:rsidRPr="00FF71EF">
        <w:rPr>
          <w:rFonts w:cs="Times New Roman"/>
          <w:sz w:val="22"/>
        </w:rPr>
        <w:t xml:space="preserve">ytanie ofertowe </w:t>
      </w:r>
      <w:r w:rsidRPr="00FF71EF">
        <w:rPr>
          <w:rFonts w:cs="Times New Roman"/>
          <w:sz w:val="22"/>
        </w:rPr>
        <w:t>wraz z załącznikami oraz oferta Wykonawcy stanowią integralną część umowy.</w:t>
      </w:r>
    </w:p>
    <w:p w:rsidR="00FF71EF" w:rsidRPr="00B268AB" w:rsidRDefault="00FF71EF" w:rsidP="00AE58E9">
      <w:pPr>
        <w:pStyle w:val="Akapitzlist"/>
        <w:numPr>
          <w:ilvl w:val="0"/>
          <w:numId w:val="127"/>
        </w:numPr>
        <w:ind w:left="426" w:hanging="284"/>
        <w:jc w:val="both"/>
        <w:rPr>
          <w:rFonts w:cs="Times New Roman"/>
          <w:iCs/>
          <w:sz w:val="22"/>
        </w:rPr>
      </w:pPr>
      <w:r w:rsidRPr="00FF71EF">
        <w:rPr>
          <w:rFonts w:cs="Times New Roman"/>
          <w:sz w:val="22"/>
        </w:rPr>
        <w:t xml:space="preserve">Usługi są świadczone dla pracowników ZDZ (UP) w </w:t>
      </w:r>
      <w:r>
        <w:rPr>
          <w:rFonts w:cs="Times New Roman"/>
          <w:sz w:val="22"/>
        </w:rPr>
        <w:t>ramach</w:t>
      </w:r>
      <w:r w:rsidR="00B268AB">
        <w:rPr>
          <w:rFonts w:cs="Times New Roman"/>
          <w:sz w:val="22"/>
        </w:rPr>
        <w:t>:</w:t>
      </w:r>
      <w:r>
        <w:rPr>
          <w:rFonts w:cs="Times New Roman"/>
          <w:sz w:val="22"/>
        </w:rPr>
        <w:t xml:space="preserve"> </w:t>
      </w:r>
    </w:p>
    <w:p w:rsidR="00B268AB" w:rsidRPr="00991F5D" w:rsidRDefault="00B268AB" w:rsidP="00AE58E9">
      <w:pPr>
        <w:pStyle w:val="Akapitzlist"/>
        <w:numPr>
          <w:ilvl w:val="0"/>
          <w:numId w:val="128"/>
        </w:numPr>
        <w:jc w:val="both"/>
        <w:rPr>
          <w:rFonts w:cs="Times New Roman"/>
          <w:b/>
          <w:iCs/>
          <w:sz w:val="22"/>
        </w:rPr>
      </w:pPr>
      <w:r w:rsidRPr="00B268AB">
        <w:rPr>
          <w:rFonts w:cs="Times New Roman"/>
          <w:b/>
          <w:iCs/>
          <w:sz w:val="22"/>
        </w:rPr>
        <w:t>Konsultacj</w:t>
      </w:r>
      <w:r>
        <w:rPr>
          <w:rFonts w:cs="Times New Roman"/>
          <w:b/>
          <w:iCs/>
          <w:sz w:val="22"/>
        </w:rPr>
        <w:t>i/wizyty</w:t>
      </w:r>
      <w:r w:rsidRPr="00B268AB">
        <w:rPr>
          <w:rFonts w:cs="Times New Roman"/>
          <w:b/>
          <w:iCs/>
          <w:sz w:val="22"/>
        </w:rPr>
        <w:t xml:space="preserve"> u lekarza POZ/medycyny ogólnej</w:t>
      </w:r>
      <w:r>
        <w:rPr>
          <w:rFonts w:cs="Times New Roman"/>
          <w:b/>
          <w:iCs/>
          <w:sz w:val="22"/>
        </w:rPr>
        <w:t xml:space="preserve"> </w:t>
      </w:r>
      <w:r w:rsidR="00991F5D">
        <w:rPr>
          <w:rFonts w:cs="Times New Roman"/>
          <w:b/>
          <w:iCs/>
          <w:sz w:val="22"/>
        </w:rPr>
        <w:t xml:space="preserve">- </w:t>
      </w:r>
      <w:r w:rsidRPr="00B268AB">
        <w:rPr>
          <w:rFonts w:cs="Times New Roman"/>
          <w:iCs/>
          <w:sz w:val="22"/>
        </w:rPr>
        <w:t>w zakresie ZADANIA</w:t>
      </w:r>
      <w:r w:rsidRPr="008C7C2C">
        <w:rPr>
          <w:rFonts w:cs="Times New Roman"/>
          <w:iCs/>
          <w:sz w:val="22"/>
        </w:rPr>
        <w:t xml:space="preserve"> </w:t>
      </w:r>
      <w:r w:rsidR="00B425C6">
        <w:rPr>
          <w:rFonts w:cs="Times New Roman"/>
          <w:iCs/>
          <w:sz w:val="22"/>
        </w:rPr>
        <w:t>7</w:t>
      </w:r>
      <w:r w:rsidR="00991F5D">
        <w:rPr>
          <w:rFonts w:cs="Times New Roman"/>
          <w:iCs/>
          <w:sz w:val="22"/>
        </w:rPr>
        <w:t xml:space="preserve"> </w:t>
      </w:r>
      <w:r w:rsidR="00991F5D" w:rsidRPr="008C7C2C">
        <w:rPr>
          <w:rFonts w:cs="Times New Roman"/>
          <w:iCs/>
          <w:sz w:val="22"/>
        </w:rPr>
        <w:t>zgodnie z Załącznikiem nr 1</w:t>
      </w:r>
      <w:r w:rsidR="00991F5D">
        <w:rPr>
          <w:rFonts w:cs="Times New Roman"/>
          <w:iCs/>
          <w:sz w:val="22"/>
        </w:rPr>
        <w:t xml:space="preserve"> do Zapytania.</w:t>
      </w:r>
    </w:p>
    <w:p w:rsidR="00991F5D" w:rsidRPr="00991F5D" w:rsidRDefault="00991F5D" w:rsidP="00AE58E9">
      <w:pPr>
        <w:pStyle w:val="Akapitzlist"/>
        <w:numPr>
          <w:ilvl w:val="0"/>
          <w:numId w:val="128"/>
        </w:numPr>
        <w:jc w:val="both"/>
        <w:rPr>
          <w:rFonts w:cs="Times New Roman"/>
          <w:b/>
          <w:iCs/>
          <w:sz w:val="22"/>
        </w:rPr>
      </w:pPr>
      <w:r w:rsidRPr="00991F5D">
        <w:rPr>
          <w:rFonts w:cs="Times New Roman"/>
          <w:b/>
          <w:iCs/>
          <w:sz w:val="22"/>
        </w:rPr>
        <w:t>Konsultacj</w:t>
      </w:r>
      <w:r>
        <w:rPr>
          <w:rFonts w:cs="Times New Roman"/>
          <w:b/>
          <w:iCs/>
          <w:sz w:val="22"/>
        </w:rPr>
        <w:t>i</w:t>
      </w:r>
      <w:r w:rsidRPr="00991F5D">
        <w:rPr>
          <w:rFonts w:cs="Times New Roman"/>
          <w:b/>
          <w:iCs/>
          <w:sz w:val="22"/>
        </w:rPr>
        <w:t>/wizyt</w:t>
      </w:r>
      <w:r>
        <w:rPr>
          <w:rFonts w:cs="Times New Roman"/>
          <w:b/>
          <w:iCs/>
          <w:sz w:val="22"/>
        </w:rPr>
        <w:t>y</w:t>
      </w:r>
      <w:r w:rsidRPr="00991F5D">
        <w:rPr>
          <w:rFonts w:cs="Times New Roman"/>
          <w:b/>
          <w:iCs/>
          <w:sz w:val="22"/>
        </w:rPr>
        <w:t xml:space="preserve"> u lekarza specjalisty</w:t>
      </w:r>
      <w:r>
        <w:rPr>
          <w:rFonts w:cs="Times New Roman"/>
          <w:b/>
          <w:iCs/>
          <w:sz w:val="22"/>
        </w:rPr>
        <w:t xml:space="preserve"> - </w:t>
      </w:r>
      <w:r w:rsidRPr="00B268AB">
        <w:rPr>
          <w:rFonts w:cs="Times New Roman"/>
          <w:iCs/>
          <w:sz w:val="22"/>
        </w:rPr>
        <w:t>w zakresie ZADANIA</w:t>
      </w:r>
      <w:r w:rsidRPr="008C7C2C">
        <w:rPr>
          <w:rFonts w:cs="Times New Roman"/>
          <w:iCs/>
          <w:sz w:val="22"/>
        </w:rPr>
        <w:t xml:space="preserve"> </w:t>
      </w:r>
      <w:r>
        <w:rPr>
          <w:rFonts w:cs="Times New Roman"/>
          <w:iCs/>
          <w:sz w:val="22"/>
        </w:rPr>
        <w:t xml:space="preserve">8 </w:t>
      </w:r>
      <w:r w:rsidRPr="008C7C2C">
        <w:rPr>
          <w:rFonts w:cs="Times New Roman"/>
          <w:iCs/>
          <w:sz w:val="22"/>
        </w:rPr>
        <w:t>zgodnie z Załącznikiem nr 1</w:t>
      </w:r>
      <w:r>
        <w:rPr>
          <w:rFonts w:cs="Times New Roman"/>
          <w:iCs/>
          <w:sz w:val="22"/>
        </w:rPr>
        <w:t xml:space="preserve"> do Zapytania.</w:t>
      </w:r>
    </w:p>
    <w:p w:rsidR="00991F5D" w:rsidRPr="00991F5D" w:rsidRDefault="00991F5D" w:rsidP="00AE58E9">
      <w:pPr>
        <w:pStyle w:val="Akapitzlist"/>
        <w:numPr>
          <w:ilvl w:val="0"/>
          <w:numId w:val="128"/>
        </w:numPr>
        <w:jc w:val="both"/>
        <w:rPr>
          <w:rFonts w:cs="Times New Roman"/>
          <w:b/>
          <w:iCs/>
          <w:sz w:val="22"/>
        </w:rPr>
      </w:pPr>
      <w:r w:rsidRPr="00991F5D">
        <w:rPr>
          <w:rFonts w:cs="Times New Roman"/>
          <w:b/>
          <w:iCs/>
          <w:sz w:val="22"/>
        </w:rPr>
        <w:t>Konsultacj</w:t>
      </w:r>
      <w:r>
        <w:rPr>
          <w:rFonts w:cs="Times New Roman"/>
          <w:b/>
          <w:iCs/>
          <w:sz w:val="22"/>
        </w:rPr>
        <w:t>i</w:t>
      </w:r>
      <w:r w:rsidRPr="00991F5D">
        <w:rPr>
          <w:rFonts w:cs="Times New Roman"/>
          <w:b/>
          <w:iCs/>
          <w:sz w:val="22"/>
        </w:rPr>
        <w:t>/wizyt</w:t>
      </w:r>
      <w:r>
        <w:rPr>
          <w:rFonts w:cs="Times New Roman"/>
          <w:b/>
          <w:iCs/>
          <w:sz w:val="22"/>
        </w:rPr>
        <w:t>y</w:t>
      </w:r>
      <w:r w:rsidRPr="00991F5D">
        <w:rPr>
          <w:rFonts w:cs="Times New Roman"/>
          <w:b/>
          <w:iCs/>
          <w:sz w:val="22"/>
        </w:rPr>
        <w:t xml:space="preserve"> u</w:t>
      </w:r>
      <w:r>
        <w:rPr>
          <w:rFonts w:cs="Times New Roman"/>
          <w:b/>
          <w:iCs/>
          <w:sz w:val="22"/>
        </w:rPr>
        <w:t xml:space="preserve"> </w:t>
      </w:r>
      <w:r w:rsidRPr="00991F5D">
        <w:rPr>
          <w:rFonts w:cs="Times New Roman"/>
          <w:b/>
          <w:iCs/>
          <w:sz w:val="22"/>
        </w:rPr>
        <w:t>fizjoterapeuty</w:t>
      </w:r>
      <w:r>
        <w:rPr>
          <w:rFonts w:cs="Times New Roman"/>
          <w:b/>
          <w:iCs/>
          <w:sz w:val="22"/>
        </w:rPr>
        <w:t xml:space="preserve"> - </w:t>
      </w:r>
      <w:r w:rsidRPr="00B268AB">
        <w:rPr>
          <w:rFonts w:cs="Times New Roman"/>
          <w:iCs/>
          <w:sz w:val="22"/>
        </w:rPr>
        <w:t>w zakresie ZADANIA</w:t>
      </w:r>
      <w:r w:rsidRPr="008C7C2C">
        <w:rPr>
          <w:rFonts w:cs="Times New Roman"/>
          <w:iCs/>
          <w:sz w:val="22"/>
        </w:rPr>
        <w:t xml:space="preserve"> </w:t>
      </w:r>
      <w:r>
        <w:rPr>
          <w:rFonts w:cs="Times New Roman"/>
          <w:iCs/>
          <w:sz w:val="22"/>
        </w:rPr>
        <w:t xml:space="preserve">9 </w:t>
      </w:r>
      <w:r w:rsidRPr="008C7C2C">
        <w:rPr>
          <w:rFonts w:cs="Times New Roman"/>
          <w:iCs/>
          <w:sz w:val="22"/>
        </w:rPr>
        <w:t>zgodnie z Załącznikiem nr 1</w:t>
      </w:r>
      <w:r>
        <w:rPr>
          <w:rFonts w:cs="Times New Roman"/>
          <w:iCs/>
          <w:sz w:val="22"/>
        </w:rPr>
        <w:t xml:space="preserve"> do Zapytania.</w:t>
      </w:r>
    </w:p>
    <w:p w:rsidR="00991F5D" w:rsidRPr="00991F5D" w:rsidRDefault="00991F5D" w:rsidP="00AE58E9">
      <w:pPr>
        <w:pStyle w:val="Akapitzlist"/>
        <w:numPr>
          <w:ilvl w:val="0"/>
          <w:numId w:val="128"/>
        </w:numPr>
        <w:jc w:val="both"/>
        <w:rPr>
          <w:rFonts w:cs="Times New Roman"/>
          <w:b/>
          <w:iCs/>
          <w:sz w:val="22"/>
        </w:rPr>
      </w:pPr>
      <w:r w:rsidRPr="00991F5D">
        <w:rPr>
          <w:rFonts w:cs="Times New Roman"/>
          <w:b/>
          <w:iCs/>
          <w:sz w:val="22"/>
        </w:rPr>
        <w:t>Konsultacj</w:t>
      </w:r>
      <w:r>
        <w:rPr>
          <w:rFonts w:cs="Times New Roman"/>
          <w:b/>
          <w:iCs/>
          <w:sz w:val="22"/>
        </w:rPr>
        <w:t>i</w:t>
      </w:r>
      <w:r w:rsidRPr="00991F5D">
        <w:rPr>
          <w:rFonts w:cs="Times New Roman"/>
          <w:b/>
          <w:iCs/>
          <w:sz w:val="22"/>
        </w:rPr>
        <w:t>/wizyt</w:t>
      </w:r>
      <w:r>
        <w:rPr>
          <w:rFonts w:cs="Times New Roman"/>
          <w:b/>
          <w:iCs/>
          <w:sz w:val="22"/>
        </w:rPr>
        <w:t>y</w:t>
      </w:r>
      <w:r w:rsidRPr="00991F5D">
        <w:rPr>
          <w:rFonts w:cs="Times New Roman"/>
          <w:b/>
          <w:iCs/>
          <w:sz w:val="22"/>
        </w:rPr>
        <w:t xml:space="preserve"> u</w:t>
      </w:r>
      <w:r>
        <w:rPr>
          <w:rFonts w:cs="Times New Roman"/>
          <w:b/>
          <w:iCs/>
          <w:sz w:val="22"/>
        </w:rPr>
        <w:t xml:space="preserve"> </w:t>
      </w:r>
      <w:r w:rsidRPr="00991F5D">
        <w:rPr>
          <w:rFonts w:cs="Times New Roman"/>
          <w:b/>
          <w:iCs/>
          <w:sz w:val="22"/>
        </w:rPr>
        <w:t>dietetyka</w:t>
      </w:r>
      <w:r>
        <w:rPr>
          <w:rFonts w:cs="Times New Roman"/>
          <w:b/>
          <w:iCs/>
          <w:sz w:val="22"/>
        </w:rPr>
        <w:t xml:space="preserve"> - </w:t>
      </w:r>
      <w:r w:rsidRPr="00B268AB">
        <w:rPr>
          <w:rFonts w:cs="Times New Roman"/>
          <w:iCs/>
          <w:sz w:val="22"/>
        </w:rPr>
        <w:t>w zakresie ZADANIA</w:t>
      </w:r>
      <w:r w:rsidRPr="008C7C2C">
        <w:rPr>
          <w:rFonts w:cs="Times New Roman"/>
          <w:iCs/>
          <w:sz w:val="22"/>
        </w:rPr>
        <w:t xml:space="preserve"> </w:t>
      </w:r>
      <w:r>
        <w:rPr>
          <w:rFonts w:cs="Times New Roman"/>
          <w:iCs/>
          <w:sz w:val="22"/>
        </w:rPr>
        <w:t xml:space="preserve">11 </w:t>
      </w:r>
      <w:r w:rsidRPr="008C7C2C">
        <w:rPr>
          <w:rFonts w:cs="Times New Roman"/>
          <w:iCs/>
          <w:sz w:val="22"/>
        </w:rPr>
        <w:t>zgodnie z Załącznikiem nr 1</w:t>
      </w:r>
      <w:r>
        <w:rPr>
          <w:rFonts w:cs="Times New Roman"/>
          <w:iCs/>
          <w:sz w:val="22"/>
        </w:rPr>
        <w:t xml:space="preserve"> do Zapytania.</w:t>
      </w:r>
    </w:p>
    <w:p w:rsidR="00991F5D" w:rsidRPr="00991F5D" w:rsidRDefault="00991F5D" w:rsidP="00AE58E9">
      <w:pPr>
        <w:pStyle w:val="Akapitzlist"/>
        <w:numPr>
          <w:ilvl w:val="0"/>
          <w:numId w:val="128"/>
        </w:numPr>
        <w:jc w:val="both"/>
        <w:rPr>
          <w:rFonts w:cs="Times New Roman"/>
          <w:b/>
          <w:iCs/>
          <w:sz w:val="22"/>
        </w:rPr>
      </w:pPr>
      <w:r w:rsidRPr="00991F5D">
        <w:rPr>
          <w:rFonts w:cs="Times New Roman"/>
          <w:b/>
          <w:iCs/>
          <w:sz w:val="22"/>
        </w:rPr>
        <w:t>Opracowanie diety przez dietetyka</w:t>
      </w:r>
      <w:r>
        <w:rPr>
          <w:rFonts w:cs="Times New Roman"/>
          <w:b/>
          <w:iCs/>
          <w:sz w:val="22"/>
        </w:rPr>
        <w:t xml:space="preserve"> - </w:t>
      </w:r>
      <w:r w:rsidRPr="00B268AB">
        <w:rPr>
          <w:rFonts w:cs="Times New Roman"/>
          <w:iCs/>
          <w:sz w:val="22"/>
        </w:rPr>
        <w:t>w zakresie ZADANIA</w:t>
      </w:r>
      <w:r w:rsidRPr="008C7C2C">
        <w:rPr>
          <w:rFonts w:cs="Times New Roman"/>
          <w:iCs/>
          <w:sz w:val="22"/>
        </w:rPr>
        <w:t xml:space="preserve"> </w:t>
      </w:r>
      <w:r>
        <w:rPr>
          <w:rFonts w:cs="Times New Roman"/>
          <w:iCs/>
          <w:sz w:val="22"/>
        </w:rPr>
        <w:t xml:space="preserve">12 </w:t>
      </w:r>
      <w:r w:rsidRPr="008C7C2C">
        <w:rPr>
          <w:rFonts w:cs="Times New Roman"/>
          <w:iCs/>
          <w:sz w:val="22"/>
        </w:rPr>
        <w:t>zgodnie z Załącznikiem nr 1</w:t>
      </w:r>
      <w:r>
        <w:rPr>
          <w:rFonts w:cs="Times New Roman"/>
          <w:iCs/>
          <w:sz w:val="22"/>
        </w:rPr>
        <w:t xml:space="preserve"> do Zapytania.</w:t>
      </w:r>
    </w:p>
    <w:p w:rsidR="00101C12" w:rsidRPr="003F7771" w:rsidRDefault="00101C12" w:rsidP="00AE58E9">
      <w:pPr>
        <w:pStyle w:val="Akapitzlist"/>
        <w:numPr>
          <w:ilvl w:val="0"/>
          <w:numId w:val="93"/>
        </w:numPr>
        <w:ind w:left="426"/>
        <w:jc w:val="both"/>
        <w:rPr>
          <w:rFonts w:cs="Times New Roman"/>
          <w:iCs/>
          <w:sz w:val="22"/>
        </w:rPr>
      </w:pPr>
      <w:r w:rsidRPr="003F7771">
        <w:rPr>
          <w:rFonts w:cs="Times New Roman"/>
          <w:sz w:val="22"/>
        </w:rPr>
        <w:t xml:space="preserve">Wykonawca zobowiązuje się świadczyć Usługi z należytą starannością z uwzględnieniem aktualnej wiedzy medycznej, dostępnymi metodami, środkami zapobiegania, rozpoznawania </w:t>
      </w:r>
      <w:r w:rsidR="00D60CF2">
        <w:rPr>
          <w:rFonts w:cs="Times New Roman"/>
          <w:sz w:val="22"/>
        </w:rPr>
        <w:br/>
      </w:r>
      <w:r w:rsidRPr="003F7771">
        <w:rPr>
          <w:rFonts w:cs="Times New Roman"/>
          <w:sz w:val="22"/>
        </w:rPr>
        <w:lastRenderedPageBreak/>
        <w:t xml:space="preserve">i leczenia chorób przy wykorzystaniu specjalistycznej aparatury medycznej, przestrzegając etyki zawodowej oraz obowiązujących przepisów. </w:t>
      </w:r>
    </w:p>
    <w:p w:rsidR="00101C12" w:rsidRPr="003F7771" w:rsidRDefault="00101C12" w:rsidP="00AE58E9">
      <w:pPr>
        <w:pStyle w:val="Akapitzlist"/>
        <w:numPr>
          <w:ilvl w:val="0"/>
          <w:numId w:val="93"/>
        </w:numPr>
        <w:ind w:left="426"/>
        <w:jc w:val="both"/>
        <w:rPr>
          <w:rFonts w:cs="Times New Roman"/>
          <w:iCs/>
          <w:sz w:val="22"/>
        </w:rPr>
      </w:pPr>
      <w:r w:rsidRPr="003F7771">
        <w:rPr>
          <w:rFonts w:cs="Times New Roman"/>
          <w:sz w:val="22"/>
        </w:rPr>
        <w:t xml:space="preserve">Wykonawca zobowiązuje się do świadczenia Usług z poszanowaniem godności osobistej pracownika ZDZ, z dbałością o jego ogólny stan zdrowia (w szczególności poprzez zalecanie świadczeń zdrowotnych w przypadkach niezgłoszonych przez pracownika ZDZ, a dostrzeżonych przez lekarzy lub inny personel medyczny), z poszanowaniem praw pacjenta wynikających </w:t>
      </w:r>
      <w:r w:rsidR="00D60CF2">
        <w:rPr>
          <w:rFonts w:cs="Times New Roman"/>
          <w:sz w:val="22"/>
        </w:rPr>
        <w:br/>
      </w:r>
      <w:r w:rsidRPr="003F7771">
        <w:rPr>
          <w:rFonts w:cs="Times New Roman"/>
          <w:sz w:val="22"/>
        </w:rPr>
        <w:t>z obowiązujących przepisów prawa, a w szczególności ustawy z dnia 6 listopada 2008 r. o prawach pacjenta i Rzeczniku Praw Pacjenta (Dz. U. z 2017 r., poz. 1318 ze zm.).</w:t>
      </w:r>
    </w:p>
    <w:p w:rsidR="00101C12" w:rsidRPr="005E28D2" w:rsidRDefault="00101C12" w:rsidP="00AE58E9">
      <w:pPr>
        <w:pStyle w:val="Akapitzlist"/>
        <w:numPr>
          <w:ilvl w:val="0"/>
          <w:numId w:val="93"/>
        </w:numPr>
        <w:ind w:left="426"/>
        <w:jc w:val="both"/>
        <w:rPr>
          <w:rFonts w:cs="Times New Roman"/>
          <w:iCs/>
          <w:sz w:val="22"/>
        </w:rPr>
      </w:pPr>
      <w:r w:rsidRPr="005E28D2">
        <w:rPr>
          <w:rFonts w:cs="Times New Roman"/>
          <w:sz w:val="22"/>
        </w:rPr>
        <w:t>Wykonawca zobowiązuje się, że świadczyć będzie Usługi bez ograniczeń w stosunku do osób</w:t>
      </w:r>
      <w:r w:rsidR="00FB2238">
        <w:rPr>
          <w:rFonts w:cs="Times New Roman"/>
          <w:sz w:val="22"/>
        </w:rPr>
        <w:t xml:space="preserve"> m.in.</w:t>
      </w:r>
      <w:r w:rsidRPr="005E28D2">
        <w:rPr>
          <w:rFonts w:cs="Times New Roman"/>
          <w:sz w:val="22"/>
        </w:rPr>
        <w:t xml:space="preserve"> z wadami wrodzonymi</w:t>
      </w:r>
      <w:r w:rsidR="00FB2238">
        <w:rPr>
          <w:rFonts w:cs="Times New Roman"/>
          <w:sz w:val="22"/>
        </w:rPr>
        <w:t>, chorych na choroby przewlekłe</w:t>
      </w:r>
      <w:r w:rsidRPr="005E28D2">
        <w:rPr>
          <w:rFonts w:cs="Times New Roman"/>
          <w:sz w:val="22"/>
        </w:rPr>
        <w:t xml:space="preserve">. </w:t>
      </w:r>
    </w:p>
    <w:p w:rsidR="00101C12" w:rsidRPr="005E28D2" w:rsidRDefault="00101C12" w:rsidP="00AE58E9">
      <w:pPr>
        <w:pStyle w:val="Akapitzlist"/>
        <w:numPr>
          <w:ilvl w:val="0"/>
          <w:numId w:val="93"/>
        </w:numPr>
        <w:ind w:left="426"/>
        <w:jc w:val="both"/>
        <w:rPr>
          <w:rFonts w:cs="Times New Roman"/>
          <w:iCs/>
          <w:sz w:val="22"/>
        </w:rPr>
      </w:pPr>
      <w:r w:rsidRPr="005E28D2">
        <w:rPr>
          <w:rFonts w:cs="Times New Roman"/>
          <w:sz w:val="22"/>
        </w:rPr>
        <w:t xml:space="preserve">Wykonawca zobowiązuje się do przestrzegania obowiązujących przepisów prawa dotyczących prowadzenia dokumentacji medycznej. Na każde żądanie Pracownika ZDZ (lub jego przedstawiciela ustawowego), Wykonawca zobowiązany jest wydać mu niezwłocznie kopię pełnej dokumentacji medycznej. </w:t>
      </w:r>
    </w:p>
    <w:p w:rsidR="00101C12" w:rsidRPr="005E28D2" w:rsidRDefault="00101C12" w:rsidP="00AE58E9">
      <w:pPr>
        <w:pStyle w:val="Akapitzlist"/>
        <w:numPr>
          <w:ilvl w:val="0"/>
          <w:numId w:val="93"/>
        </w:numPr>
        <w:ind w:left="426"/>
        <w:jc w:val="both"/>
        <w:rPr>
          <w:rFonts w:cs="Times New Roman"/>
          <w:iCs/>
          <w:sz w:val="22"/>
        </w:rPr>
      </w:pPr>
      <w:r w:rsidRPr="005E28D2">
        <w:rPr>
          <w:rFonts w:cs="Times New Roman"/>
          <w:sz w:val="22"/>
        </w:rPr>
        <w:t xml:space="preserve">Wykonawca zobowiązuje się, że wyniki badań diagnostycznych będą mogły być odbierane przez Pracowników ZDZ co najmniej w Placówce Medycznej, w której były wykonywane, </w:t>
      </w:r>
      <w:r w:rsidR="00360778">
        <w:rPr>
          <w:rFonts w:cs="Times New Roman"/>
          <w:sz w:val="22"/>
        </w:rPr>
        <w:br/>
      </w:r>
      <w:r w:rsidRPr="005E28D2">
        <w:rPr>
          <w:rFonts w:cs="Times New Roman"/>
          <w:sz w:val="22"/>
        </w:rPr>
        <w:t>a w przypadku gdy istnieje taka możliwość to przez Internet.</w:t>
      </w:r>
    </w:p>
    <w:p w:rsidR="00101C12" w:rsidRPr="00EF3CB8" w:rsidRDefault="00101C12" w:rsidP="00AE58E9">
      <w:pPr>
        <w:pStyle w:val="Akapitzlist"/>
        <w:numPr>
          <w:ilvl w:val="0"/>
          <w:numId w:val="93"/>
        </w:numPr>
        <w:ind w:left="426"/>
        <w:jc w:val="both"/>
        <w:rPr>
          <w:rFonts w:cs="Times New Roman"/>
          <w:iCs/>
          <w:sz w:val="22"/>
        </w:rPr>
      </w:pPr>
      <w:r w:rsidRPr="005E28D2">
        <w:rPr>
          <w:rFonts w:cs="Times New Roman"/>
          <w:sz w:val="22"/>
        </w:rPr>
        <w:t>Wykonawca zobowiązuje się, że do wykonywania Usług deleguje lekarzy posiadających odpowiednie uprawnienia, wiedzę i doświadcz</w:t>
      </w:r>
      <w:r w:rsidRPr="00EF3CB8">
        <w:rPr>
          <w:rFonts w:cs="Times New Roman"/>
          <w:sz w:val="22"/>
        </w:rPr>
        <w:t>enie. Wykonawca zobowiązany jest na każde żądanie Zamawiającego, wydać mu pisemny, aktualny wykaz lekarzy</w:t>
      </w:r>
      <w:r w:rsidR="00291EC4" w:rsidRPr="00EF3CB8">
        <w:rPr>
          <w:rFonts w:cs="Times New Roman"/>
          <w:sz w:val="22"/>
        </w:rPr>
        <w:t>/personelu</w:t>
      </w:r>
      <w:r w:rsidRPr="00EF3CB8">
        <w:rPr>
          <w:rFonts w:cs="Times New Roman"/>
          <w:sz w:val="22"/>
        </w:rPr>
        <w:t xml:space="preserve"> udzielających świadczeń.</w:t>
      </w:r>
    </w:p>
    <w:p w:rsidR="00101C12" w:rsidRPr="00EF3CB8" w:rsidRDefault="00101C12" w:rsidP="00AE58E9">
      <w:pPr>
        <w:pStyle w:val="Akapitzlist"/>
        <w:numPr>
          <w:ilvl w:val="0"/>
          <w:numId w:val="93"/>
        </w:numPr>
        <w:ind w:left="426"/>
        <w:jc w:val="both"/>
        <w:rPr>
          <w:rFonts w:cs="Times New Roman"/>
          <w:iCs/>
          <w:sz w:val="22"/>
        </w:rPr>
      </w:pPr>
      <w:r w:rsidRPr="00EF3CB8">
        <w:rPr>
          <w:rFonts w:cs="Times New Roman"/>
          <w:sz w:val="22"/>
        </w:rPr>
        <w:t>Wykonawca zobowiązuje się udzielać świadczeń zdrowotnych przez lekarzy podstawowej opieki zdrowotnej/internisty/rodzinnego, lekarzy specjalistów</w:t>
      </w:r>
      <w:r w:rsidR="00291EC4" w:rsidRPr="00EF3CB8">
        <w:rPr>
          <w:rFonts w:cs="Times New Roman"/>
          <w:sz w:val="22"/>
        </w:rPr>
        <w:t>, dietetyków</w:t>
      </w:r>
      <w:r w:rsidRPr="00EF3CB8">
        <w:rPr>
          <w:rFonts w:cs="Times New Roman"/>
          <w:sz w:val="22"/>
        </w:rPr>
        <w:t xml:space="preserve"> w zakresie świadczeń (w tym diagnostycznych lub rehabilitacyjnych).</w:t>
      </w:r>
    </w:p>
    <w:p w:rsidR="00101C12" w:rsidRPr="00EF3CB8" w:rsidRDefault="00101C12" w:rsidP="00AE58E9">
      <w:pPr>
        <w:pStyle w:val="Akapitzlist"/>
        <w:numPr>
          <w:ilvl w:val="0"/>
          <w:numId w:val="93"/>
        </w:numPr>
        <w:ind w:left="426"/>
        <w:jc w:val="both"/>
        <w:rPr>
          <w:rFonts w:cs="Times New Roman"/>
          <w:iCs/>
          <w:sz w:val="22"/>
        </w:rPr>
      </w:pPr>
      <w:r w:rsidRPr="00EF3CB8">
        <w:rPr>
          <w:rFonts w:cs="Times New Roman"/>
          <w:sz w:val="22"/>
        </w:rPr>
        <w:t>Wykonawca, zgodnie z ofertą zape</w:t>
      </w:r>
      <w:r w:rsidR="005E28D2" w:rsidRPr="00EF3CB8">
        <w:rPr>
          <w:rFonts w:cs="Times New Roman"/>
          <w:sz w:val="22"/>
        </w:rPr>
        <w:t xml:space="preserve">wnia możliwość </w:t>
      </w:r>
      <w:r w:rsidRPr="00EF3CB8">
        <w:rPr>
          <w:rFonts w:cs="Times New Roman"/>
          <w:sz w:val="22"/>
        </w:rPr>
        <w:t>umówienia terminu wizyty do lekarzy podstawowej opieki zdrowotnej/internisty/lekarza rodzinnego, lekarzy specjalistów/ specjalistów/fizjoterapeuty</w:t>
      </w:r>
      <w:r w:rsidR="00291EC4" w:rsidRPr="00EF3CB8">
        <w:rPr>
          <w:rFonts w:cs="Times New Roman"/>
          <w:sz w:val="22"/>
        </w:rPr>
        <w:t>, dietetyków</w:t>
      </w:r>
      <w:r w:rsidR="00281B92" w:rsidRPr="00EF3CB8">
        <w:rPr>
          <w:rFonts w:cs="Times New Roman"/>
          <w:sz w:val="22"/>
        </w:rPr>
        <w:t>.</w:t>
      </w:r>
    </w:p>
    <w:p w:rsidR="00101C12" w:rsidRPr="00281B92" w:rsidRDefault="00101C12" w:rsidP="00AE58E9">
      <w:pPr>
        <w:pStyle w:val="Akapitzlist"/>
        <w:numPr>
          <w:ilvl w:val="0"/>
          <w:numId w:val="93"/>
        </w:numPr>
        <w:ind w:left="426"/>
        <w:jc w:val="both"/>
        <w:rPr>
          <w:rFonts w:cs="Times New Roman"/>
          <w:iCs/>
          <w:sz w:val="22"/>
        </w:rPr>
      </w:pPr>
      <w:r w:rsidRPr="00281B92">
        <w:rPr>
          <w:rFonts w:cs="Times New Roman"/>
          <w:sz w:val="22"/>
        </w:rPr>
        <w:t xml:space="preserve">Wykonawca zobowiązuje się do przyjmowania od </w:t>
      </w:r>
      <w:r w:rsidR="00FB09C0" w:rsidRPr="00281B92">
        <w:rPr>
          <w:rFonts w:cs="Times New Roman"/>
          <w:sz w:val="22"/>
        </w:rPr>
        <w:t xml:space="preserve">osób (UP) </w:t>
      </w:r>
      <w:r w:rsidRPr="00281B92">
        <w:rPr>
          <w:rFonts w:cs="Times New Roman"/>
          <w:sz w:val="22"/>
        </w:rPr>
        <w:t xml:space="preserve">zapisów, tj. zgłoszeń zamiaru skorzystania z Usługi (w szczególności zapisów na wizyty i konsultacje lekarskie), w </w:t>
      </w:r>
      <w:r w:rsidR="007D6EA0" w:rsidRPr="00281B92">
        <w:rPr>
          <w:rFonts w:cs="Times New Roman"/>
          <w:sz w:val="22"/>
        </w:rPr>
        <w:t>Placówce Medycznej wskazanej w o</w:t>
      </w:r>
      <w:r w:rsidRPr="00281B92">
        <w:rPr>
          <w:rFonts w:cs="Times New Roman"/>
          <w:sz w:val="22"/>
        </w:rPr>
        <w:t xml:space="preserve">fercie co najmniej: </w:t>
      </w:r>
    </w:p>
    <w:p w:rsidR="00101C12" w:rsidRPr="005E28D2" w:rsidRDefault="00101C12" w:rsidP="00AE58E9">
      <w:pPr>
        <w:pStyle w:val="Akapitzlist"/>
        <w:numPr>
          <w:ilvl w:val="0"/>
          <w:numId w:val="96"/>
        </w:numPr>
        <w:autoSpaceDE w:val="0"/>
        <w:autoSpaceDN w:val="0"/>
        <w:adjustRightInd w:val="0"/>
        <w:ind w:left="1134"/>
        <w:jc w:val="both"/>
        <w:rPr>
          <w:rFonts w:cs="Times New Roman"/>
          <w:sz w:val="22"/>
        </w:rPr>
      </w:pPr>
      <w:r w:rsidRPr="005E28D2">
        <w:rPr>
          <w:rFonts w:cs="Times New Roman"/>
          <w:sz w:val="22"/>
        </w:rPr>
        <w:t xml:space="preserve">w </w:t>
      </w:r>
      <w:r w:rsidR="00461076">
        <w:rPr>
          <w:rFonts w:cs="Times New Roman"/>
          <w:sz w:val="22"/>
        </w:rPr>
        <w:t>dni r</w:t>
      </w:r>
      <w:r w:rsidR="00EF3CB8">
        <w:rPr>
          <w:rFonts w:cs="Times New Roman"/>
          <w:sz w:val="22"/>
        </w:rPr>
        <w:t>obocze</w:t>
      </w:r>
      <w:r w:rsidRPr="005E28D2">
        <w:rPr>
          <w:rFonts w:cs="Times New Roman"/>
          <w:sz w:val="22"/>
        </w:rPr>
        <w:t xml:space="preserve"> telefonicznie lub poprzez Infolinię oraz</w:t>
      </w:r>
    </w:p>
    <w:p w:rsidR="00101C12" w:rsidRDefault="00101C12" w:rsidP="00AE58E9">
      <w:pPr>
        <w:pStyle w:val="Akapitzlist"/>
        <w:numPr>
          <w:ilvl w:val="0"/>
          <w:numId w:val="96"/>
        </w:numPr>
        <w:autoSpaceDE w:val="0"/>
        <w:autoSpaceDN w:val="0"/>
        <w:adjustRightInd w:val="0"/>
        <w:ind w:left="1134"/>
        <w:jc w:val="both"/>
        <w:rPr>
          <w:rFonts w:cs="Times New Roman"/>
          <w:sz w:val="22"/>
        </w:rPr>
      </w:pPr>
      <w:r w:rsidRPr="005E28D2">
        <w:rPr>
          <w:rFonts w:cs="Times New Roman"/>
          <w:sz w:val="22"/>
        </w:rPr>
        <w:t xml:space="preserve">w </w:t>
      </w:r>
      <w:r w:rsidR="00461076">
        <w:rPr>
          <w:rFonts w:cs="Times New Roman"/>
          <w:sz w:val="22"/>
        </w:rPr>
        <w:t>d</w:t>
      </w:r>
      <w:r w:rsidRPr="005E28D2">
        <w:rPr>
          <w:rFonts w:cs="Times New Roman"/>
          <w:sz w:val="22"/>
        </w:rPr>
        <w:t xml:space="preserve">ni </w:t>
      </w:r>
      <w:r w:rsidR="00461076">
        <w:rPr>
          <w:rFonts w:cs="Times New Roman"/>
          <w:sz w:val="22"/>
        </w:rPr>
        <w:t>r</w:t>
      </w:r>
      <w:r w:rsidRPr="005E28D2">
        <w:rPr>
          <w:rFonts w:cs="Times New Roman"/>
          <w:sz w:val="22"/>
        </w:rPr>
        <w:t xml:space="preserve">obocze bezpośrednio w Placówkach Medycznych, w godzinach otwarcia danej Placówki Medycznej. </w:t>
      </w:r>
    </w:p>
    <w:p w:rsidR="003C1F81" w:rsidRPr="003C1F81" w:rsidRDefault="003C1F81" w:rsidP="00AE58E9">
      <w:pPr>
        <w:pStyle w:val="Akapitzlist"/>
        <w:numPr>
          <w:ilvl w:val="0"/>
          <w:numId w:val="138"/>
        </w:numPr>
        <w:jc w:val="both"/>
        <w:rPr>
          <w:rFonts w:cs="Times New Roman"/>
          <w:sz w:val="22"/>
        </w:rPr>
      </w:pPr>
      <w:r w:rsidRPr="003C1F81">
        <w:rPr>
          <w:rFonts w:cs="Times New Roman"/>
          <w:sz w:val="22"/>
        </w:rPr>
        <w:t xml:space="preserve">Wykonawca zobowiązuje się w ramach realizacji przedmiotu zamówienia do spełnienia  „Gotowości do świadczenia usług” </w:t>
      </w:r>
      <w:r w:rsidR="00AA5F69">
        <w:rPr>
          <w:rFonts w:cs="Times New Roman"/>
          <w:sz w:val="22"/>
        </w:rPr>
        <w:t xml:space="preserve">(jeśli dotyczy) </w:t>
      </w:r>
      <w:r w:rsidRPr="003C1F81">
        <w:rPr>
          <w:rFonts w:cs="Times New Roman"/>
          <w:sz w:val="22"/>
        </w:rPr>
        <w:t>w poniższych terminach:</w:t>
      </w:r>
    </w:p>
    <w:p w:rsidR="003C1F81" w:rsidRDefault="003C1F81" w:rsidP="00AE58E9">
      <w:pPr>
        <w:pStyle w:val="Akapitzlist"/>
        <w:numPr>
          <w:ilvl w:val="0"/>
          <w:numId w:val="139"/>
        </w:numPr>
        <w:autoSpaceDE w:val="0"/>
        <w:autoSpaceDN w:val="0"/>
        <w:adjustRightInd w:val="0"/>
        <w:ind w:left="567" w:hanging="207"/>
        <w:jc w:val="both"/>
        <w:rPr>
          <w:rFonts w:cs="Times New Roman"/>
          <w:b/>
          <w:sz w:val="22"/>
        </w:rPr>
      </w:pPr>
      <w:r w:rsidRPr="00AA5F69">
        <w:rPr>
          <w:rFonts w:cs="Times New Roman"/>
          <w:sz w:val="22"/>
        </w:rPr>
        <w:t xml:space="preserve">Maksymalny czas oczekiwania na badania/wizyty/konsultacje/zabiegi w zakresie </w:t>
      </w:r>
      <w:r w:rsidRPr="00AA5F69">
        <w:rPr>
          <w:rFonts w:cs="Times New Roman"/>
          <w:b/>
          <w:sz w:val="22"/>
        </w:rPr>
        <w:t xml:space="preserve">Zadania </w:t>
      </w:r>
      <w:r w:rsidR="00AA5F69">
        <w:rPr>
          <w:rFonts w:cs="Times New Roman"/>
          <w:b/>
          <w:sz w:val="22"/>
        </w:rPr>
        <w:br/>
      </w:r>
      <w:r w:rsidR="00EA2A06">
        <w:rPr>
          <w:rFonts w:cs="Times New Roman"/>
          <w:b/>
          <w:sz w:val="22"/>
        </w:rPr>
        <w:t xml:space="preserve">Nr …………… </w:t>
      </w:r>
      <w:r w:rsidRPr="00AA5F69">
        <w:rPr>
          <w:rFonts w:cs="Times New Roman"/>
          <w:sz w:val="22"/>
        </w:rPr>
        <w:t xml:space="preserve">od daty  przekazania Wykonawcy Listy Uczestników Projektu zakwalifikowanych do określonej formy wsparcia – gotowość świadczenia usługi wynosi </w:t>
      </w:r>
      <w:r w:rsidRPr="00AA5F69">
        <w:rPr>
          <w:rFonts w:cs="Times New Roman"/>
          <w:b/>
          <w:sz w:val="22"/>
        </w:rPr>
        <w:t>…….m-c.</w:t>
      </w:r>
    </w:p>
    <w:p w:rsidR="003C1F81" w:rsidRPr="000D26A6" w:rsidRDefault="003C1F81" w:rsidP="00AE58E9">
      <w:pPr>
        <w:pStyle w:val="Akapitzlist"/>
        <w:numPr>
          <w:ilvl w:val="0"/>
          <w:numId w:val="139"/>
        </w:numPr>
        <w:autoSpaceDE w:val="0"/>
        <w:autoSpaceDN w:val="0"/>
        <w:adjustRightInd w:val="0"/>
        <w:ind w:left="567" w:hanging="207"/>
        <w:jc w:val="both"/>
        <w:rPr>
          <w:rFonts w:cs="Times New Roman"/>
          <w:b/>
          <w:sz w:val="22"/>
        </w:rPr>
      </w:pPr>
      <w:r w:rsidRPr="00AA5F69">
        <w:rPr>
          <w:rFonts w:cs="Times New Roman"/>
          <w:sz w:val="22"/>
        </w:rPr>
        <w:t xml:space="preserve">Maksymalny czas oczekiwania na wyznaczenie terminu wizyty specjalistycznej/badania obrazowego w zakresie </w:t>
      </w:r>
      <w:r w:rsidR="00EA2A06">
        <w:rPr>
          <w:rFonts w:cs="Times New Roman"/>
          <w:b/>
          <w:sz w:val="22"/>
        </w:rPr>
        <w:t xml:space="preserve">Zadania Nr </w:t>
      </w:r>
      <w:r w:rsidR="00EA2A06" w:rsidRPr="000D26A6">
        <w:rPr>
          <w:rFonts w:cs="Times New Roman"/>
          <w:b/>
          <w:sz w:val="22"/>
        </w:rPr>
        <w:t>………………</w:t>
      </w:r>
      <w:r w:rsidR="00EA2A06" w:rsidRPr="000D26A6">
        <w:rPr>
          <w:rFonts w:cs="Times New Roman"/>
          <w:sz w:val="22"/>
        </w:rPr>
        <w:t xml:space="preserve"> od daty  przekazania Wykonawcy Listy Uczestników Projektu zakwalifikowanych do określonej formy wsparcia </w:t>
      </w:r>
      <w:r w:rsidRPr="000D26A6">
        <w:rPr>
          <w:rFonts w:cs="Times New Roman"/>
          <w:sz w:val="22"/>
        </w:rPr>
        <w:t>– gotowość świadczenia usługi wynosi ………</w:t>
      </w:r>
      <w:r w:rsidRPr="000D26A6">
        <w:rPr>
          <w:rFonts w:cs="Times New Roman"/>
          <w:b/>
          <w:sz w:val="22"/>
        </w:rPr>
        <w:t>m-ce.</w:t>
      </w:r>
    </w:p>
    <w:p w:rsidR="003C1F81" w:rsidRPr="000D26A6" w:rsidRDefault="003C1F81" w:rsidP="00AE58E9">
      <w:pPr>
        <w:pStyle w:val="Akapitzlist"/>
        <w:numPr>
          <w:ilvl w:val="0"/>
          <w:numId w:val="139"/>
        </w:numPr>
        <w:autoSpaceDE w:val="0"/>
        <w:autoSpaceDN w:val="0"/>
        <w:adjustRightInd w:val="0"/>
        <w:ind w:left="567" w:hanging="207"/>
        <w:jc w:val="both"/>
        <w:rPr>
          <w:rFonts w:cs="Times New Roman"/>
          <w:b/>
          <w:sz w:val="22"/>
        </w:rPr>
      </w:pPr>
      <w:r w:rsidRPr="000D26A6">
        <w:rPr>
          <w:rFonts w:cs="Times New Roman"/>
          <w:sz w:val="22"/>
        </w:rPr>
        <w:t xml:space="preserve">Maksymalny czas oczekiwania na wyznaczenie terminu wizyty specjalistycznej/badania obrazowego w zakresie </w:t>
      </w:r>
      <w:r w:rsidR="00EA2A06" w:rsidRPr="000D26A6">
        <w:rPr>
          <w:rFonts w:cs="Times New Roman"/>
          <w:b/>
          <w:sz w:val="22"/>
        </w:rPr>
        <w:t>Zadania Nr …………………</w:t>
      </w:r>
      <w:r w:rsidR="00EA2A06" w:rsidRPr="000D26A6">
        <w:rPr>
          <w:rFonts w:cs="Times New Roman"/>
          <w:sz w:val="22"/>
        </w:rPr>
        <w:t xml:space="preserve"> od daty  przekazania Wykonawcy Listy Uczestników Projektu zakwalifikowanych do określonej formy wsparcia </w:t>
      </w:r>
      <w:r w:rsidRPr="000D26A6">
        <w:rPr>
          <w:rFonts w:cs="Times New Roman"/>
          <w:sz w:val="22"/>
        </w:rPr>
        <w:t xml:space="preserve">– gotowość świadczenia usługi wynosi …….. </w:t>
      </w:r>
      <w:r w:rsidRPr="000D26A6">
        <w:rPr>
          <w:rFonts w:cs="Times New Roman"/>
          <w:b/>
          <w:sz w:val="22"/>
        </w:rPr>
        <w:t>m-ce.</w:t>
      </w:r>
    </w:p>
    <w:p w:rsidR="00101C12" w:rsidRDefault="00101C12" w:rsidP="00AE58E9">
      <w:pPr>
        <w:pStyle w:val="Akapitzlist"/>
        <w:numPr>
          <w:ilvl w:val="0"/>
          <w:numId w:val="138"/>
        </w:numPr>
        <w:autoSpaceDE w:val="0"/>
        <w:autoSpaceDN w:val="0"/>
        <w:adjustRightInd w:val="0"/>
        <w:jc w:val="both"/>
        <w:rPr>
          <w:rFonts w:cs="Times New Roman"/>
          <w:sz w:val="22"/>
        </w:rPr>
      </w:pPr>
      <w:r w:rsidRPr="000D26A6">
        <w:rPr>
          <w:rFonts w:cs="Times New Roman"/>
          <w:sz w:val="22"/>
        </w:rPr>
        <w:t xml:space="preserve">Wykonawca zobowiązuje się do przyjmowania zgłoszeń i zapisywania Pacjentów </w:t>
      </w:r>
      <w:r w:rsidRPr="00281B92">
        <w:rPr>
          <w:rFonts w:cs="Times New Roman"/>
          <w:sz w:val="22"/>
        </w:rPr>
        <w:t xml:space="preserve">na udzielanie świadczeń zdrowotnych, w szczególności zapisywania na wizyty i konsultacje lekarskie, na konkretne godziny. Wykonawca zobowiązany jest informować Pacjentów – telefonicznie lub </w:t>
      </w:r>
      <w:r w:rsidR="00976AD3">
        <w:rPr>
          <w:rFonts w:cs="Times New Roman"/>
          <w:sz w:val="22"/>
        </w:rPr>
        <w:br/>
      </w:r>
      <w:r w:rsidRPr="00281B92">
        <w:rPr>
          <w:rFonts w:cs="Times New Roman"/>
          <w:sz w:val="22"/>
        </w:rPr>
        <w:lastRenderedPageBreak/>
        <w:t xml:space="preserve">sms na dzień przed umówionym terminem – o umówionych terminach świadczenia Usług, </w:t>
      </w:r>
      <w:r w:rsidR="00FB09C0" w:rsidRPr="00281B92">
        <w:rPr>
          <w:rFonts w:cs="Times New Roman"/>
          <w:sz w:val="22"/>
        </w:rPr>
        <w:br/>
      </w:r>
      <w:r w:rsidRPr="00281B92">
        <w:rPr>
          <w:rFonts w:cs="Times New Roman"/>
          <w:sz w:val="22"/>
        </w:rPr>
        <w:t>a także wszelkich ewentualnych przeszkodach w ich świadczeniu (w szczególności przeszkodach w umówionych wizytach, konsultacjach lekarskich).</w:t>
      </w:r>
    </w:p>
    <w:p w:rsidR="007D0FC9" w:rsidRDefault="00101C12" w:rsidP="00AE58E9">
      <w:pPr>
        <w:pStyle w:val="Akapitzlist"/>
        <w:numPr>
          <w:ilvl w:val="0"/>
          <w:numId w:val="138"/>
        </w:numPr>
        <w:autoSpaceDE w:val="0"/>
        <w:autoSpaceDN w:val="0"/>
        <w:adjustRightInd w:val="0"/>
        <w:jc w:val="both"/>
        <w:rPr>
          <w:rFonts w:cs="Times New Roman"/>
          <w:sz w:val="22"/>
        </w:rPr>
      </w:pPr>
      <w:r w:rsidRPr="00281B92">
        <w:rPr>
          <w:rFonts w:cs="Times New Roman"/>
          <w:sz w:val="22"/>
        </w:rPr>
        <w:t>Wykonawca zobowiązuje się, że zapewni świadczenie Usług przez lekarzy internistów/lekarzy rodzinnych/POZ, przez lekarzy specjalistów, przez rehabilitanta/</w:t>
      </w:r>
      <w:r w:rsidRPr="00EF3CB8">
        <w:rPr>
          <w:rFonts w:cs="Times New Roman"/>
          <w:sz w:val="22"/>
        </w:rPr>
        <w:t>fizjoterapeutę</w:t>
      </w:r>
      <w:r w:rsidR="00291EC4" w:rsidRPr="00EF3CB8">
        <w:rPr>
          <w:rFonts w:cs="Times New Roman"/>
          <w:sz w:val="22"/>
        </w:rPr>
        <w:t>, dietetyka</w:t>
      </w:r>
      <w:r w:rsidRPr="00EF3CB8">
        <w:rPr>
          <w:rFonts w:cs="Times New Roman"/>
          <w:sz w:val="22"/>
        </w:rPr>
        <w:t xml:space="preserve"> w </w:t>
      </w:r>
      <w:r w:rsidRPr="00281B92">
        <w:rPr>
          <w:rFonts w:cs="Times New Roman"/>
          <w:sz w:val="22"/>
        </w:rPr>
        <w:t>dniach</w:t>
      </w:r>
      <w:r w:rsidR="00281B92" w:rsidRPr="00281B92">
        <w:rPr>
          <w:rFonts w:cs="Times New Roman"/>
          <w:sz w:val="22"/>
        </w:rPr>
        <w:t xml:space="preserve"> </w:t>
      </w:r>
      <w:r w:rsidRPr="00281B92">
        <w:rPr>
          <w:rFonts w:cs="Times New Roman"/>
          <w:sz w:val="22"/>
        </w:rPr>
        <w:t xml:space="preserve">i godzinach otwarcia Placówek Medycznych, jednak nie krócej niż przez 8 godzin dziennie w </w:t>
      </w:r>
      <w:r w:rsidR="00461076" w:rsidRPr="00281B92">
        <w:rPr>
          <w:rFonts w:cs="Times New Roman"/>
          <w:sz w:val="22"/>
        </w:rPr>
        <w:t>dni r</w:t>
      </w:r>
      <w:r w:rsidRPr="00281B92">
        <w:rPr>
          <w:rFonts w:cs="Times New Roman"/>
          <w:sz w:val="22"/>
        </w:rPr>
        <w:t xml:space="preserve">obocze </w:t>
      </w:r>
      <w:r w:rsidR="005E28D2" w:rsidRPr="00281B92">
        <w:rPr>
          <w:rFonts w:cs="Times New Roman"/>
          <w:sz w:val="22"/>
        </w:rPr>
        <w:t xml:space="preserve">w godzinach od </w:t>
      </w:r>
      <w:r w:rsidRPr="00281B92">
        <w:rPr>
          <w:rFonts w:cs="Times New Roman"/>
          <w:sz w:val="22"/>
        </w:rPr>
        <w:t>7</w:t>
      </w:r>
      <w:r w:rsidR="005E28D2" w:rsidRPr="00281B92">
        <w:rPr>
          <w:rFonts w:cs="Times New Roman"/>
          <w:sz w:val="22"/>
        </w:rPr>
        <w:t>:00 do 18:00 i/lub w dni wol</w:t>
      </w:r>
      <w:r w:rsidR="00FB09C0" w:rsidRPr="00281B92">
        <w:rPr>
          <w:rFonts w:cs="Times New Roman"/>
          <w:sz w:val="22"/>
        </w:rPr>
        <w:t>n</w:t>
      </w:r>
      <w:r w:rsidR="005E28D2" w:rsidRPr="00281B92">
        <w:rPr>
          <w:rFonts w:cs="Times New Roman"/>
          <w:sz w:val="22"/>
        </w:rPr>
        <w:t>e od pracy (soboty)</w:t>
      </w:r>
      <w:r w:rsidR="00461076" w:rsidRPr="00281B92">
        <w:rPr>
          <w:rFonts w:cs="Times New Roman"/>
          <w:sz w:val="22"/>
        </w:rPr>
        <w:t>.</w:t>
      </w:r>
    </w:p>
    <w:p w:rsidR="007D0FC9" w:rsidRPr="007D0FC9" w:rsidRDefault="00101C12" w:rsidP="00AE58E9">
      <w:pPr>
        <w:pStyle w:val="Akapitzlist"/>
        <w:numPr>
          <w:ilvl w:val="0"/>
          <w:numId w:val="138"/>
        </w:numPr>
        <w:autoSpaceDE w:val="0"/>
        <w:autoSpaceDN w:val="0"/>
        <w:adjustRightInd w:val="0"/>
        <w:jc w:val="both"/>
        <w:rPr>
          <w:rFonts w:cs="Times New Roman"/>
          <w:sz w:val="22"/>
        </w:rPr>
      </w:pPr>
      <w:r w:rsidRPr="00281B92">
        <w:rPr>
          <w:rFonts w:cs="Times New Roman"/>
          <w:sz w:val="22"/>
        </w:rPr>
        <w:t xml:space="preserve"> </w:t>
      </w:r>
      <w:r w:rsidR="007D0FC9" w:rsidRPr="007D0FC9">
        <w:rPr>
          <w:rFonts w:cs="Times New Roman"/>
          <w:sz w:val="22"/>
        </w:rPr>
        <w:t xml:space="preserve">Wykonawca zobowiązuje się, że do realizacji przedmiotu zamówienia w ramach </w:t>
      </w:r>
      <w:r w:rsidR="007D0FC9" w:rsidRPr="007D0FC9">
        <w:rPr>
          <w:rFonts w:cs="Times New Roman"/>
          <w:b/>
          <w:sz w:val="22"/>
        </w:rPr>
        <w:t xml:space="preserve">Zadania </w:t>
      </w:r>
      <w:r w:rsidR="007D0FC9" w:rsidRPr="007D0FC9">
        <w:rPr>
          <w:rFonts w:cs="Times New Roman"/>
          <w:b/>
          <w:sz w:val="22"/>
        </w:rPr>
        <w:br/>
        <w:t>Nr …………………</w:t>
      </w:r>
      <w:r w:rsidR="007D0FC9" w:rsidRPr="007D0FC9">
        <w:rPr>
          <w:rFonts w:cs="Times New Roman"/>
          <w:sz w:val="22"/>
        </w:rPr>
        <w:t xml:space="preserve">(zatrudni/ zatrudnia /nie zatrudni – </w:t>
      </w:r>
      <w:r w:rsidR="007D0FC9" w:rsidRPr="007D0FC9">
        <w:rPr>
          <w:rFonts w:cs="Times New Roman"/>
          <w:i/>
          <w:sz w:val="22"/>
        </w:rPr>
        <w:t>niewłaściwe usunąć</w:t>
      </w:r>
      <w:r w:rsidR="007D0FC9" w:rsidRPr="007D0FC9">
        <w:rPr>
          <w:rFonts w:cs="Times New Roman"/>
          <w:sz w:val="22"/>
        </w:rPr>
        <w:t xml:space="preserve">) </w:t>
      </w:r>
      <w:r w:rsidR="00AA5F69">
        <w:rPr>
          <w:rFonts w:cs="Times New Roman"/>
          <w:sz w:val="22"/>
        </w:rPr>
        <w:t xml:space="preserve">- jeśli dotyczy </w:t>
      </w:r>
      <w:r w:rsidR="007D0FC9" w:rsidRPr="007D0FC9">
        <w:rPr>
          <w:rFonts w:cs="Times New Roman"/>
          <w:sz w:val="22"/>
        </w:rPr>
        <w:t xml:space="preserve">minimum jedną osobę należącą do co najmniej jednej z poniższych grup: </w:t>
      </w:r>
    </w:p>
    <w:p w:rsidR="007D0FC9" w:rsidRPr="004659B6" w:rsidRDefault="007D0FC9" w:rsidP="00AE58E9">
      <w:pPr>
        <w:pStyle w:val="Akapitzlist"/>
        <w:numPr>
          <w:ilvl w:val="0"/>
          <w:numId w:val="113"/>
        </w:numPr>
        <w:jc w:val="both"/>
        <w:rPr>
          <w:rFonts w:cs="Times New Roman"/>
          <w:sz w:val="22"/>
        </w:rPr>
      </w:pPr>
      <w:r w:rsidRPr="004659B6">
        <w:rPr>
          <w:rFonts w:cs="Times New Roman"/>
          <w:sz w:val="22"/>
        </w:rPr>
        <w:t xml:space="preserve">osoba z niepełnosprawnościami posiadająca ważne orzeczenie o niepełnosprawności (wg Ustawy z dnia 27.08.1997 r. o rehabilitacji zawodowej i społecznej oraz zatrudnianiu osób niepełnosprawnych); </w:t>
      </w:r>
    </w:p>
    <w:p w:rsidR="007D0FC9" w:rsidRPr="004659B6" w:rsidRDefault="007D0FC9" w:rsidP="00AE58E9">
      <w:pPr>
        <w:pStyle w:val="Akapitzlist"/>
        <w:numPr>
          <w:ilvl w:val="0"/>
          <w:numId w:val="113"/>
        </w:numPr>
        <w:jc w:val="both"/>
        <w:rPr>
          <w:rFonts w:cs="Times New Roman"/>
          <w:sz w:val="22"/>
        </w:rPr>
      </w:pPr>
      <w:r w:rsidRPr="004659B6">
        <w:rPr>
          <w:rFonts w:cs="Times New Roman"/>
          <w:sz w:val="22"/>
        </w:rPr>
        <w:t xml:space="preserve">osoba bezrobotna w rozumieniu ustawy z dnia 20 kwietnia 2004 r. o promocji zatrudnienia </w:t>
      </w:r>
      <w:r>
        <w:rPr>
          <w:rFonts w:cs="Times New Roman"/>
          <w:sz w:val="22"/>
        </w:rPr>
        <w:br/>
      </w:r>
      <w:r w:rsidRPr="004659B6">
        <w:rPr>
          <w:rFonts w:cs="Times New Roman"/>
          <w:sz w:val="22"/>
        </w:rPr>
        <w:t xml:space="preserve">i instytucjach rynku pracy; </w:t>
      </w:r>
    </w:p>
    <w:p w:rsidR="007D0FC9" w:rsidRDefault="007D0FC9" w:rsidP="00AE58E9">
      <w:pPr>
        <w:pStyle w:val="Akapitzlist"/>
        <w:numPr>
          <w:ilvl w:val="0"/>
          <w:numId w:val="113"/>
        </w:numPr>
        <w:jc w:val="both"/>
        <w:rPr>
          <w:rFonts w:cs="Times New Roman"/>
          <w:sz w:val="22"/>
        </w:rPr>
      </w:pPr>
      <w:r w:rsidRPr="004659B6">
        <w:rPr>
          <w:rFonts w:cs="Times New Roman"/>
          <w:sz w:val="22"/>
        </w:rPr>
        <w:t xml:space="preserve">osoba o której mowa w przepisach o zatrudnieniu socjalnym w rozumieniu ustawy z dnia </w:t>
      </w:r>
      <w:r w:rsidRPr="004659B6">
        <w:rPr>
          <w:rFonts w:cs="Times New Roman"/>
          <w:sz w:val="22"/>
        </w:rPr>
        <w:br/>
        <w:t xml:space="preserve">13 czerwca 2003 r. o zatrudnieniu socjalnym. </w:t>
      </w:r>
    </w:p>
    <w:p w:rsidR="007D0FC9" w:rsidRPr="0035100A" w:rsidRDefault="007D0FC9" w:rsidP="00AE58E9">
      <w:pPr>
        <w:pStyle w:val="Akapitzlist"/>
        <w:numPr>
          <w:ilvl w:val="0"/>
          <w:numId w:val="138"/>
        </w:numPr>
        <w:spacing w:after="80" w:line="276" w:lineRule="auto"/>
        <w:jc w:val="both"/>
        <w:rPr>
          <w:rFonts w:cs="Times New Roman"/>
          <w:sz w:val="22"/>
        </w:rPr>
      </w:pPr>
      <w:r w:rsidRPr="0035100A">
        <w:rPr>
          <w:rFonts w:cs="Times New Roman"/>
          <w:sz w:val="22"/>
        </w:rPr>
        <w:t xml:space="preserve">Wykonawca w okresie realizacji przedmiotu zamówienia jest zobowiązany do umieszczania </w:t>
      </w:r>
      <w:r w:rsidRPr="0035100A">
        <w:rPr>
          <w:rFonts w:cs="Times New Roman"/>
          <w:sz w:val="22"/>
        </w:rPr>
        <w:br/>
        <w:t>w widoczny sposób: znaku Funduszy Europejskich, znaku barw Rzeczpospolitej Polskiej (dotyczy to wersji pełnokolorowej) i znaku Unii Europejskiej na wszystkich dokumentach</w:t>
      </w:r>
      <w:r>
        <w:rPr>
          <w:rFonts w:cs="Times New Roman"/>
          <w:sz w:val="22"/>
        </w:rPr>
        <w:t xml:space="preserve"> </w:t>
      </w:r>
      <w:r w:rsidRPr="0035100A">
        <w:rPr>
          <w:rFonts w:cs="Times New Roman"/>
          <w:sz w:val="22"/>
        </w:rPr>
        <w:t xml:space="preserve">i materiałach dla </w:t>
      </w:r>
      <w:r>
        <w:rPr>
          <w:rFonts w:cs="Times New Roman"/>
          <w:sz w:val="22"/>
        </w:rPr>
        <w:t>osób UP – zgodnie z wytycznymi przekazanymi od Zamawiającego.</w:t>
      </w:r>
    </w:p>
    <w:p w:rsidR="00101C12" w:rsidRPr="00281B92" w:rsidRDefault="00101C12" w:rsidP="00101C12">
      <w:pPr>
        <w:autoSpaceDE w:val="0"/>
        <w:autoSpaceDN w:val="0"/>
        <w:adjustRightInd w:val="0"/>
        <w:jc w:val="center"/>
        <w:rPr>
          <w:rFonts w:cs="Times New Roman"/>
          <w:sz w:val="22"/>
        </w:rPr>
      </w:pPr>
      <w:r w:rsidRPr="00281B92">
        <w:rPr>
          <w:rFonts w:cs="Times New Roman"/>
          <w:b/>
          <w:bCs/>
          <w:sz w:val="22"/>
        </w:rPr>
        <w:t>§ 2</w:t>
      </w:r>
    </w:p>
    <w:p w:rsidR="00101C12" w:rsidRPr="00281B92" w:rsidRDefault="00101C12" w:rsidP="00AE58E9">
      <w:pPr>
        <w:pStyle w:val="Akapitzlist"/>
        <w:numPr>
          <w:ilvl w:val="0"/>
          <w:numId w:val="94"/>
        </w:numPr>
        <w:autoSpaceDE w:val="0"/>
        <w:autoSpaceDN w:val="0"/>
        <w:adjustRightInd w:val="0"/>
        <w:ind w:left="426"/>
        <w:jc w:val="both"/>
        <w:rPr>
          <w:rFonts w:cs="Times New Roman"/>
          <w:sz w:val="22"/>
        </w:rPr>
      </w:pPr>
      <w:r w:rsidRPr="00281B92">
        <w:rPr>
          <w:rFonts w:cs="Times New Roman"/>
          <w:sz w:val="22"/>
        </w:rPr>
        <w:t xml:space="preserve">W toku wykonywania Umowy zmianie może ulegać liczba </w:t>
      </w:r>
      <w:r w:rsidR="00281B92">
        <w:rPr>
          <w:rFonts w:cs="Times New Roman"/>
          <w:sz w:val="22"/>
        </w:rPr>
        <w:t xml:space="preserve">pracowników ZDZ (UP) </w:t>
      </w:r>
      <w:r w:rsidRPr="00281B92">
        <w:rPr>
          <w:rFonts w:cs="Times New Roman"/>
          <w:sz w:val="22"/>
        </w:rPr>
        <w:t>uprawnionych do Usług.</w:t>
      </w:r>
    </w:p>
    <w:p w:rsidR="00101C12" w:rsidRPr="00281B92" w:rsidRDefault="00101C12" w:rsidP="00AE58E9">
      <w:pPr>
        <w:pStyle w:val="Akapitzlist"/>
        <w:numPr>
          <w:ilvl w:val="0"/>
          <w:numId w:val="94"/>
        </w:numPr>
        <w:autoSpaceDE w:val="0"/>
        <w:autoSpaceDN w:val="0"/>
        <w:adjustRightInd w:val="0"/>
        <w:ind w:left="426"/>
        <w:jc w:val="both"/>
        <w:rPr>
          <w:rFonts w:cs="Times New Roman"/>
          <w:sz w:val="22"/>
        </w:rPr>
      </w:pPr>
      <w:r w:rsidRPr="00281B92">
        <w:rPr>
          <w:rFonts w:cs="Times New Roman"/>
          <w:sz w:val="22"/>
        </w:rPr>
        <w:t xml:space="preserve">Zmiana liczby </w:t>
      </w:r>
      <w:r w:rsidR="003F124C">
        <w:rPr>
          <w:rFonts w:cs="Times New Roman"/>
          <w:sz w:val="22"/>
        </w:rPr>
        <w:t>pracowników ZDZ (UP)</w:t>
      </w:r>
      <w:r w:rsidRPr="00281B92">
        <w:rPr>
          <w:rFonts w:cs="Times New Roman"/>
          <w:sz w:val="22"/>
        </w:rPr>
        <w:t xml:space="preserve">: </w:t>
      </w:r>
    </w:p>
    <w:p w:rsidR="00101C12" w:rsidRPr="00281B92" w:rsidRDefault="00101C12" w:rsidP="00AE58E9">
      <w:pPr>
        <w:pStyle w:val="Akapitzlist"/>
        <w:numPr>
          <w:ilvl w:val="0"/>
          <w:numId w:val="95"/>
        </w:numPr>
        <w:autoSpaceDE w:val="0"/>
        <w:autoSpaceDN w:val="0"/>
        <w:adjustRightInd w:val="0"/>
        <w:ind w:left="1134"/>
        <w:jc w:val="both"/>
        <w:rPr>
          <w:rFonts w:cs="Times New Roman"/>
          <w:sz w:val="22"/>
        </w:rPr>
      </w:pPr>
      <w:r w:rsidRPr="00281B92">
        <w:rPr>
          <w:rFonts w:cs="Times New Roman"/>
          <w:sz w:val="22"/>
        </w:rPr>
        <w:t>nie stanowi zmiany Umowy;</w:t>
      </w:r>
    </w:p>
    <w:p w:rsidR="00101C12" w:rsidRPr="00281B92" w:rsidRDefault="00101C12" w:rsidP="00AE58E9">
      <w:pPr>
        <w:pStyle w:val="Akapitzlist"/>
        <w:numPr>
          <w:ilvl w:val="0"/>
          <w:numId w:val="95"/>
        </w:numPr>
        <w:autoSpaceDE w:val="0"/>
        <w:autoSpaceDN w:val="0"/>
        <w:adjustRightInd w:val="0"/>
        <w:ind w:left="1134"/>
        <w:jc w:val="both"/>
        <w:rPr>
          <w:rFonts w:cs="Times New Roman"/>
          <w:sz w:val="22"/>
        </w:rPr>
      </w:pPr>
      <w:r w:rsidRPr="00281B92">
        <w:rPr>
          <w:rFonts w:cs="Times New Roman"/>
          <w:sz w:val="22"/>
        </w:rPr>
        <w:t>nie może stanowić przesłanki rozwiązania lub wypowiedzenia Umowy;</w:t>
      </w:r>
    </w:p>
    <w:p w:rsidR="00101C12" w:rsidRPr="00281B92" w:rsidRDefault="00101C12" w:rsidP="00AE58E9">
      <w:pPr>
        <w:pStyle w:val="Akapitzlist"/>
        <w:numPr>
          <w:ilvl w:val="0"/>
          <w:numId w:val="95"/>
        </w:numPr>
        <w:autoSpaceDE w:val="0"/>
        <w:autoSpaceDN w:val="0"/>
        <w:adjustRightInd w:val="0"/>
        <w:ind w:left="1134"/>
        <w:jc w:val="both"/>
        <w:rPr>
          <w:rFonts w:cs="Times New Roman"/>
          <w:sz w:val="22"/>
        </w:rPr>
      </w:pPr>
      <w:r w:rsidRPr="00281B92">
        <w:rPr>
          <w:rFonts w:cs="Times New Roman"/>
          <w:sz w:val="22"/>
        </w:rPr>
        <w:t>nie może mieć wpływu na zakres lub jakość Usług, świadczonych przez Wykonawcę.</w:t>
      </w:r>
    </w:p>
    <w:p w:rsidR="00EF3CB8" w:rsidRPr="00EF3CB8" w:rsidRDefault="00EF3CB8" w:rsidP="008E0990">
      <w:pPr>
        <w:pStyle w:val="Akapitzlist"/>
        <w:numPr>
          <w:ilvl w:val="0"/>
          <w:numId w:val="106"/>
        </w:numPr>
        <w:jc w:val="both"/>
        <w:rPr>
          <w:rFonts w:cs="Times New Roman"/>
          <w:sz w:val="22"/>
        </w:rPr>
      </w:pPr>
      <w:r w:rsidRPr="00EF3CB8">
        <w:rPr>
          <w:rFonts w:cs="Times New Roman"/>
          <w:sz w:val="22"/>
        </w:rPr>
        <w:t xml:space="preserve">Wykaz osób (UP) zostanie przekazany Wykonawcy w formie elektronicznej po </w:t>
      </w:r>
      <w:r w:rsidR="008E0990">
        <w:rPr>
          <w:rFonts w:cs="Times New Roman"/>
          <w:sz w:val="22"/>
        </w:rPr>
        <w:t xml:space="preserve">zawarciu </w:t>
      </w:r>
      <w:r w:rsidRPr="00EF3CB8">
        <w:rPr>
          <w:rFonts w:cs="Times New Roman"/>
          <w:sz w:val="22"/>
        </w:rPr>
        <w:t xml:space="preserve"> Umowy. Zamawiający zastrzega sobie możliwość aktualizacji ww</w:t>
      </w:r>
      <w:r w:rsidR="00453761">
        <w:rPr>
          <w:rFonts w:cs="Times New Roman"/>
          <w:sz w:val="22"/>
        </w:rPr>
        <w:t>.</w:t>
      </w:r>
      <w:r w:rsidRPr="00EF3CB8">
        <w:rPr>
          <w:rFonts w:cs="Times New Roman"/>
          <w:sz w:val="22"/>
        </w:rPr>
        <w:t xml:space="preserve"> Wykazu.</w:t>
      </w:r>
    </w:p>
    <w:p w:rsidR="00101C12" w:rsidRPr="00281B92" w:rsidRDefault="00101C12" w:rsidP="00AE58E9">
      <w:pPr>
        <w:pStyle w:val="Akapitzlist"/>
        <w:numPr>
          <w:ilvl w:val="0"/>
          <w:numId w:val="106"/>
        </w:numPr>
        <w:autoSpaceDE w:val="0"/>
        <w:autoSpaceDN w:val="0"/>
        <w:adjustRightInd w:val="0"/>
        <w:jc w:val="both"/>
        <w:rPr>
          <w:rFonts w:cs="Times New Roman"/>
          <w:sz w:val="22"/>
        </w:rPr>
      </w:pPr>
      <w:r w:rsidRPr="00281B92">
        <w:rPr>
          <w:rFonts w:cs="Times New Roman"/>
          <w:sz w:val="22"/>
        </w:rPr>
        <w:t>Wykonawca zobowiązuje się także do świadczenia Usług w godzinach otwarcia Placówek Medycznych w soboty i w dni ustawowo wolne od pracy w przypadku, gdy dana Placówka Medyczna jest dostępna w te dni dla osób trzecich.</w:t>
      </w:r>
    </w:p>
    <w:p w:rsidR="00101C12" w:rsidRPr="00281B92" w:rsidRDefault="00101C12" w:rsidP="00AE58E9">
      <w:pPr>
        <w:pStyle w:val="Akapitzlist"/>
        <w:numPr>
          <w:ilvl w:val="0"/>
          <w:numId w:val="106"/>
        </w:numPr>
        <w:autoSpaceDE w:val="0"/>
        <w:autoSpaceDN w:val="0"/>
        <w:adjustRightInd w:val="0"/>
        <w:jc w:val="both"/>
        <w:rPr>
          <w:rFonts w:cs="Times New Roman"/>
          <w:sz w:val="22"/>
        </w:rPr>
      </w:pPr>
      <w:r w:rsidRPr="00281B92">
        <w:rPr>
          <w:rFonts w:cs="Times New Roman"/>
          <w:sz w:val="22"/>
        </w:rPr>
        <w:t>Wykonawca zobowiązuje się do świadczenia Usług w Placówkach Medycznych. Zakres Usług świadczonych w poszczególnych Placówkach Medycznych, a także wykaz lekarzy podstawowej opieki zdrowotnej/internisty/rodzinnego lekarzy specjalistów oraz specjalistów, świadczących te usługi w każdej z Placówek Medycznych, określony jest w Załączniku nr 1 do Zap</w:t>
      </w:r>
      <w:r w:rsidR="007D0FC9">
        <w:rPr>
          <w:rFonts w:cs="Times New Roman"/>
          <w:sz w:val="22"/>
        </w:rPr>
        <w:t xml:space="preserve">ytania. </w:t>
      </w:r>
    </w:p>
    <w:p w:rsidR="00101C12" w:rsidRPr="00281B92" w:rsidRDefault="00101C12" w:rsidP="00AE58E9">
      <w:pPr>
        <w:pStyle w:val="Akapitzlist"/>
        <w:numPr>
          <w:ilvl w:val="0"/>
          <w:numId w:val="106"/>
        </w:numPr>
        <w:autoSpaceDE w:val="0"/>
        <w:autoSpaceDN w:val="0"/>
        <w:adjustRightInd w:val="0"/>
        <w:jc w:val="both"/>
        <w:rPr>
          <w:rFonts w:cs="Times New Roman"/>
          <w:sz w:val="22"/>
        </w:rPr>
      </w:pPr>
      <w:r w:rsidRPr="00281B92">
        <w:rPr>
          <w:rFonts w:cs="Times New Roman"/>
          <w:sz w:val="22"/>
        </w:rPr>
        <w:t>Wykonawca zobowiązuje się, że Usługi będą świadczone także w placówkach medycznych wskazanych jako placówki Wykonawcy w informacji dostępnej na stronie internetowej Wykonawcy lub uzyskanej w placówce Wykonawcy oraz ofercie Wykonawcy.</w:t>
      </w:r>
    </w:p>
    <w:p w:rsidR="00101C12" w:rsidRPr="00281B92" w:rsidRDefault="00101C12" w:rsidP="00AE58E9">
      <w:pPr>
        <w:pStyle w:val="Akapitzlist"/>
        <w:numPr>
          <w:ilvl w:val="0"/>
          <w:numId w:val="106"/>
        </w:numPr>
        <w:autoSpaceDE w:val="0"/>
        <w:autoSpaceDN w:val="0"/>
        <w:adjustRightInd w:val="0"/>
        <w:jc w:val="both"/>
        <w:rPr>
          <w:rFonts w:cs="Times New Roman"/>
          <w:sz w:val="22"/>
        </w:rPr>
      </w:pPr>
      <w:r w:rsidRPr="00281B92">
        <w:rPr>
          <w:rFonts w:cs="Times New Roman"/>
          <w:sz w:val="22"/>
        </w:rPr>
        <w:t>Wykonawca jest zobowiązany do świadczenia Usług w pomieszczeniach odpowiadających wymaganiom, określonym w odpowiednich przepisach prawa, wyposażonych w aparaturę i sprzęt medyczny posiadający stosowne certyfikaty, atesty lub inne dokumenty potwierdzające dopuszczenie aparatury i sprzętu medycznego do użytku oraz dokumenty potwierdzające dokonanie aktualnych przeglądów wykonanych przez uprawnione podmioty</w:t>
      </w:r>
    </w:p>
    <w:p w:rsidR="00101C12" w:rsidRPr="00281B92" w:rsidRDefault="00101C12" w:rsidP="00101C12">
      <w:pPr>
        <w:tabs>
          <w:tab w:val="right" w:pos="8089"/>
        </w:tabs>
        <w:rPr>
          <w:rFonts w:cs="Times New Roman"/>
          <w:b/>
          <w:snapToGrid w:val="0"/>
          <w:sz w:val="22"/>
        </w:rPr>
      </w:pPr>
    </w:p>
    <w:p w:rsidR="00101C12" w:rsidRPr="00661532" w:rsidRDefault="00101C12" w:rsidP="00101C12">
      <w:pPr>
        <w:tabs>
          <w:tab w:val="right" w:pos="8089"/>
        </w:tabs>
        <w:jc w:val="center"/>
        <w:rPr>
          <w:rFonts w:cs="Times New Roman"/>
          <w:b/>
          <w:snapToGrid w:val="0"/>
          <w:sz w:val="22"/>
        </w:rPr>
      </w:pPr>
      <w:r w:rsidRPr="00661532">
        <w:rPr>
          <w:rFonts w:cs="Times New Roman"/>
          <w:b/>
          <w:snapToGrid w:val="0"/>
          <w:sz w:val="22"/>
        </w:rPr>
        <w:t>§ 3</w:t>
      </w:r>
    </w:p>
    <w:p w:rsidR="00101C12" w:rsidRPr="007D0FC9" w:rsidRDefault="00101C12" w:rsidP="00AE58E9">
      <w:pPr>
        <w:pStyle w:val="Akapitzlist"/>
        <w:numPr>
          <w:ilvl w:val="0"/>
          <w:numId w:val="107"/>
        </w:numPr>
        <w:tabs>
          <w:tab w:val="right" w:pos="10584"/>
        </w:tabs>
        <w:ind w:left="426"/>
        <w:jc w:val="both"/>
        <w:rPr>
          <w:rFonts w:cs="Times New Roman"/>
          <w:snapToGrid w:val="0"/>
          <w:sz w:val="22"/>
        </w:rPr>
      </w:pPr>
      <w:r w:rsidRPr="007D0FC9">
        <w:rPr>
          <w:rFonts w:cs="Times New Roman"/>
          <w:sz w:val="22"/>
        </w:rPr>
        <w:t xml:space="preserve">Strony ustalają cenę za przedmiot umowy w kwocie maksymalnej </w:t>
      </w:r>
      <w:r w:rsidRPr="007D0FC9">
        <w:rPr>
          <w:rFonts w:cs="Times New Roman"/>
          <w:b/>
          <w:sz w:val="22"/>
        </w:rPr>
        <w:t xml:space="preserve">…………………………… zł brutto </w:t>
      </w:r>
      <w:r w:rsidRPr="007D0FC9">
        <w:rPr>
          <w:rFonts w:cs="Times New Roman"/>
          <w:sz w:val="22"/>
        </w:rPr>
        <w:t>(słownie:……….)</w:t>
      </w:r>
    </w:p>
    <w:p w:rsidR="00101C12" w:rsidRPr="00661532" w:rsidRDefault="00101C12" w:rsidP="00AE58E9">
      <w:pPr>
        <w:pStyle w:val="Akapitzlist"/>
        <w:numPr>
          <w:ilvl w:val="0"/>
          <w:numId w:val="107"/>
        </w:numPr>
        <w:tabs>
          <w:tab w:val="right" w:pos="10584"/>
        </w:tabs>
        <w:ind w:left="426"/>
        <w:jc w:val="both"/>
        <w:rPr>
          <w:rFonts w:cs="Times New Roman"/>
          <w:snapToGrid w:val="0"/>
          <w:sz w:val="22"/>
        </w:rPr>
      </w:pPr>
      <w:r w:rsidRPr="00661532">
        <w:rPr>
          <w:rFonts w:cs="Times New Roman"/>
          <w:sz w:val="22"/>
        </w:rPr>
        <w:lastRenderedPageBreak/>
        <w:t>Wysokość ceny za poszczególne Usługi, wymienione §</w:t>
      </w:r>
      <w:r w:rsidR="007D0FC9" w:rsidRPr="00661532">
        <w:rPr>
          <w:rFonts w:cs="Times New Roman"/>
          <w:sz w:val="22"/>
        </w:rPr>
        <w:t>1</w:t>
      </w:r>
      <w:r w:rsidRPr="00661532">
        <w:rPr>
          <w:rFonts w:cs="Times New Roman"/>
          <w:sz w:val="22"/>
        </w:rPr>
        <w:t xml:space="preserve"> </w:t>
      </w:r>
      <w:r w:rsidR="00453761">
        <w:rPr>
          <w:rFonts w:cs="Times New Roman"/>
          <w:sz w:val="22"/>
        </w:rPr>
        <w:t xml:space="preserve">ust. </w:t>
      </w:r>
      <w:r w:rsidR="007D0FC9" w:rsidRPr="00661532">
        <w:rPr>
          <w:rFonts w:cs="Times New Roman"/>
          <w:sz w:val="22"/>
        </w:rPr>
        <w:t>3</w:t>
      </w:r>
      <w:r w:rsidRPr="00661532">
        <w:rPr>
          <w:rFonts w:cs="Times New Roman"/>
          <w:sz w:val="22"/>
        </w:rPr>
        <w:t xml:space="preserve"> Umowy, wynosi: </w:t>
      </w:r>
    </w:p>
    <w:p w:rsidR="00661532" w:rsidRPr="00661532" w:rsidRDefault="00661532" w:rsidP="00AE58E9">
      <w:pPr>
        <w:pStyle w:val="Akapitzlist"/>
        <w:numPr>
          <w:ilvl w:val="0"/>
          <w:numId w:val="105"/>
        </w:numPr>
        <w:ind w:left="709"/>
        <w:jc w:val="both"/>
        <w:rPr>
          <w:rFonts w:cs="Times New Roman"/>
          <w:iCs/>
          <w:sz w:val="22"/>
        </w:rPr>
      </w:pPr>
      <w:r w:rsidRPr="00661532">
        <w:rPr>
          <w:rFonts w:cs="Times New Roman"/>
          <w:b/>
          <w:iCs/>
          <w:sz w:val="22"/>
        </w:rPr>
        <w:t>Konsultacj</w:t>
      </w:r>
      <w:r>
        <w:rPr>
          <w:rFonts w:cs="Times New Roman"/>
          <w:b/>
          <w:iCs/>
          <w:sz w:val="22"/>
        </w:rPr>
        <w:t>e</w:t>
      </w:r>
      <w:r w:rsidRPr="00661532">
        <w:rPr>
          <w:rFonts w:cs="Times New Roman"/>
          <w:b/>
          <w:iCs/>
          <w:sz w:val="22"/>
        </w:rPr>
        <w:t xml:space="preserve">/wizyty u lekarza POZ/medycyny ogólnej - </w:t>
      </w:r>
      <w:r w:rsidRPr="00661532">
        <w:rPr>
          <w:rFonts w:cs="Times New Roman"/>
          <w:iCs/>
          <w:sz w:val="22"/>
        </w:rPr>
        <w:t>w cenie ………………</w:t>
      </w:r>
      <w:r w:rsidRPr="00661532">
        <w:rPr>
          <w:rFonts w:cs="Times New Roman"/>
          <w:b/>
          <w:bCs/>
          <w:sz w:val="22"/>
        </w:rPr>
        <w:t xml:space="preserve">(słownie: ………………………………………………….. złotych 00/100) </w:t>
      </w:r>
      <w:r w:rsidRPr="00661532">
        <w:rPr>
          <w:rFonts w:cs="Times New Roman"/>
          <w:iCs/>
          <w:sz w:val="22"/>
        </w:rPr>
        <w:t>za jednego Pracownika ZDZ</w:t>
      </w:r>
    </w:p>
    <w:p w:rsidR="00661532" w:rsidRPr="00661532" w:rsidRDefault="00661532" w:rsidP="00661532">
      <w:pPr>
        <w:pStyle w:val="Akapitzlist"/>
        <w:ind w:left="709"/>
        <w:jc w:val="both"/>
        <w:rPr>
          <w:rFonts w:cs="Times New Roman"/>
          <w:iCs/>
          <w:sz w:val="22"/>
        </w:rPr>
      </w:pPr>
      <w:r w:rsidRPr="00661532">
        <w:rPr>
          <w:rFonts w:cs="Times New Roman"/>
          <w:b/>
          <w:iCs/>
          <w:sz w:val="22"/>
        </w:rPr>
        <w:t>Cena brutto za całość</w:t>
      </w:r>
      <w:r w:rsidRPr="00661532">
        <w:rPr>
          <w:rFonts w:cs="Times New Roman"/>
          <w:iCs/>
          <w:sz w:val="22"/>
        </w:rPr>
        <w:t xml:space="preserve"> w kwocie …………………( ……………… x </w:t>
      </w:r>
      <w:r>
        <w:rPr>
          <w:rFonts w:cs="Times New Roman"/>
          <w:iCs/>
          <w:sz w:val="22"/>
        </w:rPr>
        <w:t>68 wizyt</w:t>
      </w:r>
      <w:r w:rsidRPr="00661532">
        <w:rPr>
          <w:rFonts w:cs="Times New Roman"/>
          <w:iCs/>
          <w:sz w:val="22"/>
        </w:rPr>
        <w:t>)</w:t>
      </w:r>
    </w:p>
    <w:p w:rsidR="00661532" w:rsidRPr="00661532" w:rsidRDefault="00661532" w:rsidP="00AE58E9">
      <w:pPr>
        <w:pStyle w:val="Akapitzlist"/>
        <w:numPr>
          <w:ilvl w:val="0"/>
          <w:numId w:val="105"/>
        </w:numPr>
        <w:ind w:left="709"/>
        <w:jc w:val="both"/>
        <w:rPr>
          <w:rFonts w:cs="Times New Roman"/>
          <w:iCs/>
          <w:sz w:val="22"/>
        </w:rPr>
      </w:pPr>
      <w:r w:rsidRPr="00661532">
        <w:rPr>
          <w:rFonts w:cs="Times New Roman"/>
          <w:b/>
          <w:iCs/>
          <w:sz w:val="22"/>
        </w:rPr>
        <w:t xml:space="preserve">Konsultacje/wizyty u lekarza specjalisty - </w:t>
      </w:r>
      <w:r w:rsidRPr="00661532">
        <w:rPr>
          <w:rFonts w:cs="Times New Roman"/>
          <w:iCs/>
          <w:sz w:val="22"/>
        </w:rPr>
        <w:t>w cenie ………………</w:t>
      </w:r>
      <w:r w:rsidRPr="00661532">
        <w:rPr>
          <w:rFonts w:cs="Times New Roman"/>
          <w:b/>
          <w:bCs/>
          <w:sz w:val="22"/>
        </w:rPr>
        <w:t xml:space="preserve">(słownie: ………………………………………………….. złotych 00/100) </w:t>
      </w:r>
      <w:r w:rsidRPr="00661532">
        <w:rPr>
          <w:rFonts w:cs="Times New Roman"/>
          <w:iCs/>
          <w:sz w:val="22"/>
        </w:rPr>
        <w:t>za jednego Pracownika ZDZ</w:t>
      </w:r>
    </w:p>
    <w:p w:rsidR="00661532" w:rsidRPr="00661532" w:rsidRDefault="00661532" w:rsidP="00661532">
      <w:pPr>
        <w:pStyle w:val="Akapitzlist"/>
        <w:ind w:left="709"/>
        <w:jc w:val="both"/>
        <w:rPr>
          <w:rFonts w:cs="Times New Roman"/>
          <w:iCs/>
          <w:sz w:val="22"/>
        </w:rPr>
      </w:pPr>
      <w:r w:rsidRPr="00661532">
        <w:rPr>
          <w:rFonts w:cs="Times New Roman"/>
          <w:b/>
          <w:iCs/>
          <w:sz w:val="22"/>
        </w:rPr>
        <w:t>Cena brutto za całość</w:t>
      </w:r>
      <w:r w:rsidRPr="00661532">
        <w:rPr>
          <w:rFonts w:cs="Times New Roman"/>
          <w:iCs/>
          <w:sz w:val="22"/>
        </w:rPr>
        <w:t xml:space="preserve"> w kwocie …………………(……………… x </w:t>
      </w:r>
      <w:r w:rsidR="003A24F1">
        <w:rPr>
          <w:rFonts w:cs="Times New Roman"/>
          <w:iCs/>
          <w:sz w:val="22"/>
        </w:rPr>
        <w:t xml:space="preserve">136 </w:t>
      </w:r>
      <w:r>
        <w:rPr>
          <w:rFonts w:cs="Times New Roman"/>
          <w:iCs/>
          <w:sz w:val="22"/>
        </w:rPr>
        <w:t>wizyt</w:t>
      </w:r>
      <w:r w:rsidRPr="00661532">
        <w:rPr>
          <w:rFonts w:cs="Times New Roman"/>
          <w:iCs/>
          <w:sz w:val="22"/>
        </w:rPr>
        <w:t>)</w:t>
      </w:r>
    </w:p>
    <w:p w:rsidR="003A24F1" w:rsidRPr="00661532" w:rsidRDefault="00661532" w:rsidP="00AE58E9">
      <w:pPr>
        <w:pStyle w:val="Akapitzlist"/>
        <w:numPr>
          <w:ilvl w:val="0"/>
          <w:numId w:val="105"/>
        </w:numPr>
        <w:ind w:left="709"/>
        <w:jc w:val="both"/>
        <w:rPr>
          <w:rFonts w:cs="Times New Roman"/>
          <w:iCs/>
          <w:sz w:val="22"/>
        </w:rPr>
      </w:pPr>
      <w:r w:rsidRPr="003A24F1">
        <w:rPr>
          <w:rFonts w:cs="Times New Roman"/>
          <w:b/>
          <w:iCs/>
          <w:sz w:val="22"/>
        </w:rPr>
        <w:t>Konsultacj</w:t>
      </w:r>
      <w:r w:rsidR="003A24F1">
        <w:rPr>
          <w:rFonts w:cs="Times New Roman"/>
          <w:b/>
          <w:iCs/>
          <w:sz w:val="22"/>
        </w:rPr>
        <w:t>e</w:t>
      </w:r>
      <w:r w:rsidRPr="003A24F1">
        <w:rPr>
          <w:rFonts w:cs="Times New Roman"/>
          <w:b/>
          <w:iCs/>
          <w:sz w:val="22"/>
        </w:rPr>
        <w:t xml:space="preserve">/wizyty u fizjoterapeuty - </w:t>
      </w:r>
      <w:r w:rsidR="003A24F1" w:rsidRPr="00661532">
        <w:rPr>
          <w:rFonts w:cs="Times New Roman"/>
          <w:iCs/>
          <w:sz w:val="22"/>
        </w:rPr>
        <w:t>w cenie ………………</w:t>
      </w:r>
      <w:r w:rsidR="003A24F1" w:rsidRPr="00661532">
        <w:rPr>
          <w:rFonts w:cs="Times New Roman"/>
          <w:b/>
          <w:bCs/>
          <w:sz w:val="22"/>
        </w:rPr>
        <w:t xml:space="preserve">(słownie: ………………………………………………….. złotych 00/100) </w:t>
      </w:r>
      <w:r w:rsidR="003A24F1" w:rsidRPr="00661532">
        <w:rPr>
          <w:rFonts w:cs="Times New Roman"/>
          <w:iCs/>
          <w:sz w:val="22"/>
        </w:rPr>
        <w:t>za jednego Pracownika ZDZ</w:t>
      </w:r>
    </w:p>
    <w:p w:rsidR="003A24F1" w:rsidRPr="00661532" w:rsidRDefault="003A24F1" w:rsidP="003A24F1">
      <w:pPr>
        <w:pStyle w:val="Akapitzlist"/>
        <w:ind w:left="709"/>
        <w:jc w:val="both"/>
        <w:rPr>
          <w:rFonts w:cs="Times New Roman"/>
          <w:iCs/>
          <w:sz w:val="22"/>
        </w:rPr>
      </w:pPr>
      <w:r w:rsidRPr="00661532">
        <w:rPr>
          <w:rFonts w:cs="Times New Roman"/>
          <w:b/>
          <w:iCs/>
          <w:sz w:val="22"/>
        </w:rPr>
        <w:t>Cena brutto za całość</w:t>
      </w:r>
      <w:r w:rsidRPr="00661532">
        <w:rPr>
          <w:rFonts w:cs="Times New Roman"/>
          <w:iCs/>
          <w:sz w:val="22"/>
        </w:rPr>
        <w:t xml:space="preserve"> w kwocie …………………( ……………… x </w:t>
      </w:r>
      <w:r>
        <w:rPr>
          <w:rFonts w:cs="Times New Roman"/>
          <w:iCs/>
          <w:sz w:val="22"/>
        </w:rPr>
        <w:t>68 wizyt</w:t>
      </w:r>
      <w:r w:rsidRPr="00661532">
        <w:rPr>
          <w:rFonts w:cs="Times New Roman"/>
          <w:iCs/>
          <w:sz w:val="22"/>
        </w:rPr>
        <w:t>)</w:t>
      </w:r>
    </w:p>
    <w:p w:rsidR="003A24F1" w:rsidRPr="00661532" w:rsidRDefault="00661532" w:rsidP="00AE58E9">
      <w:pPr>
        <w:pStyle w:val="Akapitzlist"/>
        <w:numPr>
          <w:ilvl w:val="0"/>
          <w:numId w:val="105"/>
        </w:numPr>
        <w:ind w:left="709"/>
        <w:jc w:val="both"/>
        <w:rPr>
          <w:rFonts w:cs="Times New Roman"/>
          <w:iCs/>
          <w:sz w:val="22"/>
        </w:rPr>
      </w:pPr>
      <w:r w:rsidRPr="003A24F1">
        <w:rPr>
          <w:rFonts w:cs="Times New Roman"/>
          <w:b/>
          <w:iCs/>
          <w:sz w:val="22"/>
        </w:rPr>
        <w:t>Konsultacj</w:t>
      </w:r>
      <w:r w:rsidR="003A24F1" w:rsidRPr="003A24F1">
        <w:rPr>
          <w:rFonts w:cs="Times New Roman"/>
          <w:b/>
          <w:iCs/>
          <w:sz w:val="22"/>
        </w:rPr>
        <w:t>e</w:t>
      </w:r>
      <w:r w:rsidRPr="003A24F1">
        <w:rPr>
          <w:rFonts w:cs="Times New Roman"/>
          <w:b/>
          <w:iCs/>
          <w:sz w:val="22"/>
        </w:rPr>
        <w:t xml:space="preserve">/wizyty u dietetyka - </w:t>
      </w:r>
      <w:r w:rsidR="003A24F1" w:rsidRPr="00661532">
        <w:rPr>
          <w:rFonts w:cs="Times New Roman"/>
          <w:iCs/>
          <w:sz w:val="22"/>
        </w:rPr>
        <w:t>w cenie ………………</w:t>
      </w:r>
      <w:r w:rsidR="003A24F1" w:rsidRPr="00661532">
        <w:rPr>
          <w:rFonts w:cs="Times New Roman"/>
          <w:b/>
          <w:bCs/>
          <w:sz w:val="22"/>
        </w:rPr>
        <w:t xml:space="preserve">(słownie: ………………………………………………….. złotych 00/100) </w:t>
      </w:r>
      <w:r w:rsidR="003A24F1" w:rsidRPr="00661532">
        <w:rPr>
          <w:rFonts w:cs="Times New Roman"/>
          <w:iCs/>
          <w:sz w:val="22"/>
        </w:rPr>
        <w:t>za jednego Pracownika ZDZ</w:t>
      </w:r>
    </w:p>
    <w:p w:rsidR="003A24F1" w:rsidRPr="00661532" w:rsidRDefault="003A24F1" w:rsidP="003A24F1">
      <w:pPr>
        <w:pStyle w:val="Akapitzlist"/>
        <w:ind w:left="709"/>
        <w:jc w:val="both"/>
        <w:rPr>
          <w:rFonts w:cs="Times New Roman"/>
          <w:iCs/>
          <w:sz w:val="22"/>
        </w:rPr>
      </w:pPr>
      <w:r w:rsidRPr="00661532">
        <w:rPr>
          <w:rFonts w:cs="Times New Roman"/>
          <w:b/>
          <w:iCs/>
          <w:sz w:val="22"/>
        </w:rPr>
        <w:t>Cena brutto za całość</w:t>
      </w:r>
      <w:r w:rsidRPr="00661532">
        <w:rPr>
          <w:rFonts w:cs="Times New Roman"/>
          <w:iCs/>
          <w:sz w:val="22"/>
        </w:rPr>
        <w:t xml:space="preserve"> w kwocie …………………( ……………… x </w:t>
      </w:r>
      <w:r>
        <w:rPr>
          <w:rFonts w:cs="Times New Roman"/>
          <w:iCs/>
          <w:sz w:val="22"/>
        </w:rPr>
        <w:t>47 wizyt</w:t>
      </w:r>
      <w:r w:rsidRPr="00661532">
        <w:rPr>
          <w:rFonts w:cs="Times New Roman"/>
          <w:iCs/>
          <w:sz w:val="22"/>
        </w:rPr>
        <w:t>)</w:t>
      </w:r>
    </w:p>
    <w:p w:rsidR="00755E34" w:rsidRPr="00661532" w:rsidRDefault="00661532" w:rsidP="00AE58E9">
      <w:pPr>
        <w:pStyle w:val="Akapitzlist"/>
        <w:numPr>
          <w:ilvl w:val="0"/>
          <w:numId w:val="105"/>
        </w:numPr>
        <w:ind w:left="709"/>
        <w:jc w:val="both"/>
        <w:rPr>
          <w:rFonts w:cs="Times New Roman"/>
          <w:iCs/>
          <w:sz w:val="22"/>
        </w:rPr>
      </w:pPr>
      <w:r w:rsidRPr="00755E34">
        <w:rPr>
          <w:rFonts w:cs="Times New Roman"/>
          <w:b/>
          <w:iCs/>
          <w:sz w:val="22"/>
        </w:rPr>
        <w:t xml:space="preserve">Opracowanie diety przez dietetyka - </w:t>
      </w:r>
      <w:r w:rsidR="00755E34" w:rsidRPr="00661532">
        <w:rPr>
          <w:rFonts w:cs="Times New Roman"/>
          <w:iCs/>
          <w:sz w:val="22"/>
        </w:rPr>
        <w:t>w cenie ………………</w:t>
      </w:r>
      <w:r w:rsidR="00755E34" w:rsidRPr="00661532">
        <w:rPr>
          <w:rFonts w:cs="Times New Roman"/>
          <w:b/>
          <w:bCs/>
          <w:sz w:val="22"/>
        </w:rPr>
        <w:t xml:space="preserve">(słownie: ………………………………………………….. złotych 00/100) </w:t>
      </w:r>
      <w:r w:rsidR="00755E34" w:rsidRPr="00661532">
        <w:rPr>
          <w:rFonts w:cs="Times New Roman"/>
          <w:iCs/>
          <w:sz w:val="22"/>
        </w:rPr>
        <w:t>za jednego Pracownika ZDZ</w:t>
      </w:r>
    </w:p>
    <w:p w:rsidR="00755E34" w:rsidRPr="00661532" w:rsidRDefault="00755E34" w:rsidP="00755E34">
      <w:pPr>
        <w:pStyle w:val="Akapitzlist"/>
        <w:ind w:left="709"/>
        <w:jc w:val="both"/>
        <w:rPr>
          <w:rFonts w:cs="Times New Roman"/>
          <w:iCs/>
          <w:sz w:val="22"/>
        </w:rPr>
      </w:pPr>
      <w:r w:rsidRPr="00661532">
        <w:rPr>
          <w:rFonts w:cs="Times New Roman"/>
          <w:b/>
          <w:iCs/>
          <w:sz w:val="22"/>
        </w:rPr>
        <w:t>Cena brutto za całość</w:t>
      </w:r>
      <w:r w:rsidRPr="00661532">
        <w:rPr>
          <w:rFonts w:cs="Times New Roman"/>
          <w:iCs/>
          <w:sz w:val="22"/>
        </w:rPr>
        <w:t xml:space="preserve"> w kwocie …………………( ……………… x </w:t>
      </w:r>
      <w:r>
        <w:rPr>
          <w:rFonts w:cs="Times New Roman"/>
          <w:iCs/>
          <w:sz w:val="22"/>
        </w:rPr>
        <w:t>47 pakietów</w:t>
      </w:r>
      <w:r w:rsidRPr="00661532">
        <w:rPr>
          <w:rFonts w:cs="Times New Roman"/>
          <w:iCs/>
          <w:sz w:val="22"/>
        </w:rPr>
        <w:t>)</w:t>
      </w:r>
      <w:r>
        <w:rPr>
          <w:rFonts w:cs="Times New Roman"/>
          <w:iCs/>
          <w:sz w:val="22"/>
        </w:rPr>
        <w:t>.</w:t>
      </w:r>
    </w:p>
    <w:p w:rsidR="00101C12" w:rsidRDefault="00101C12" w:rsidP="00AE58E9">
      <w:pPr>
        <w:pStyle w:val="Akapitzlist"/>
        <w:numPr>
          <w:ilvl w:val="0"/>
          <w:numId w:val="129"/>
        </w:numPr>
        <w:autoSpaceDE w:val="0"/>
        <w:autoSpaceDN w:val="0"/>
        <w:adjustRightInd w:val="0"/>
        <w:ind w:left="426" w:hanging="426"/>
        <w:jc w:val="both"/>
        <w:rPr>
          <w:rFonts w:cs="Times New Roman"/>
          <w:sz w:val="22"/>
        </w:rPr>
      </w:pPr>
      <w:r w:rsidRPr="00755E34">
        <w:rPr>
          <w:rFonts w:cs="Times New Roman"/>
          <w:sz w:val="22"/>
        </w:rPr>
        <w:t>Ceny obejmują zarówno koszty świadczeń zdrowotnych, jak i innych czynności, jakie Wykonawca zobowiązany jest podjąć na podstawie Umowy w związku ze świadczeniem Usług na rzecz Pracowników ZDZ.</w:t>
      </w:r>
    </w:p>
    <w:p w:rsidR="00101C12" w:rsidRPr="00755E34" w:rsidRDefault="00101C12" w:rsidP="00AE58E9">
      <w:pPr>
        <w:pStyle w:val="Akapitzlist"/>
        <w:numPr>
          <w:ilvl w:val="0"/>
          <w:numId w:val="129"/>
        </w:numPr>
        <w:autoSpaceDE w:val="0"/>
        <w:autoSpaceDN w:val="0"/>
        <w:adjustRightInd w:val="0"/>
        <w:ind w:left="426" w:hanging="426"/>
        <w:jc w:val="both"/>
        <w:rPr>
          <w:rFonts w:cs="Times New Roman"/>
          <w:sz w:val="22"/>
        </w:rPr>
      </w:pPr>
      <w:r w:rsidRPr="00755E34">
        <w:rPr>
          <w:rFonts w:cs="Times New Roman"/>
          <w:sz w:val="22"/>
        </w:rPr>
        <w:t>Wszystkie określone Umową poszczególne ceny wynagrodzenia Wykonawcy pozostają niezmienne przez cały okres obowiązywania Umowy.</w:t>
      </w:r>
    </w:p>
    <w:p w:rsidR="00101C12" w:rsidRPr="00755E34" w:rsidRDefault="00101C12" w:rsidP="00AE58E9">
      <w:pPr>
        <w:pStyle w:val="Akapitzlist"/>
        <w:numPr>
          <w:ilvl w:val="0"/>
          <w:numId w:val="129"/>
        </w:numPr>
        <w:autoSpaceDE w:val="0"/>
        <w:autoSpaceDN w:val="0"/>
        <w:adjustRightInd w:val="0"/>
        <w:ind w:left="426" w:hanging="426"/>
        <w:jc w:val="both"/>
        <w:rPr>
          <w:rFonts w:cs="Times New Roman"/>
          <w:sz w:val="22"/>
        </w:rPr>
      </w:pPr>
      <w:r w:rsidRPr="00755E34">
        <w:rPr>
          <w:rFonts w:cs="Times New Roman"/>
          <w:sz w:val="22"/>
        </w:rPr>
        <w:t xml:space="preserve">Rozliczenie nie częściej niż raz w miesiącu za faktycznie odbyte konsultacje/wizyty. Wynagrodzenie płatne będzie w terminie 21 dni od daty otrzymania przez Zamawiającego prawidłowo wystawionej przez Wykonawcę </w:t>
      </w:r>
      <w:r w:rsidR="00755E34" w:rsidRPr="00755E34">
        <w:rPr>
          <w:rFonts w:cs="Times New Roman"/>
          <w:sz w:val="22"/>
        </w:rPr>
        <w:t>F</w:t>
      </w:r>
      <w:r w:rsidRPr="00755E34">
        <w:rPr>
          <w:rFonts w:cs="Times New Roman"/>
          <w:sz w:val="22"/>
        </w:rPr>
        <w:t>aktury</w:t>
      </w:r>
      <w:r w:rsidR="00755E34" w:rsidRPr="00755E34">
        <w:rPr>
          <w:rFonts w:cs="Times New Roman"/>
          <w:sz w:val="22"/>
        </w:rPr>
        <w:t>/Rachunku</w:t>
      </w:r>
      <w:r w:rsidRPr="00755E34">
        <w:rPr>
          <w:rFonts w:cs="Times New Roman"/>
          <w:sz w:val="22"/>
        </w:rPr>
        <w:t xml:space="preserve">, przelewem na rachunek bankowy Wykonawcy wskazany na </w:t>
      </w:r>
      <w:r w:rsidR="00755E34" w:rsidRPr="00755E34">
        <w:rPr>
          <w:rFonts w:cs="Times New Roman"/>
          <w:sz w:val="22"/>
        </w:rPr>
        <w:t>F</w:t>
      </w:r>
      <w:r w:rsidRPr="00755E34">
        <w:rPr>
          <w:rFonts w:cs="Times New Roman"/>
          <w:sz w:val="22"/>
        </w:rPr>
        <w:t>akturze</w:t>
      </w:r>
      <w:r w:rsidR="00755E34" w:rsidRPr="00755E34">
        <w:rPr>
          <w:rFonts w:cs="Times New Roman"/>
          <w:sz w:val="22"/>
        </w:rPr>
        <w:t>/Rachunku. Za prawidłowo wystawioną F</w:t>
      </w:r>
      <w:r w:rsidRPr="00755E34">
        <w:rPr>
          <w:rFonts w:cs="Times New Roman"/>
          <w:sz w:val="22"/>
        </w:rPr>
        <w:t>akturę</w:t>
      </w:r>
      <w:r w:rsidR="00755E34" w:rsidRPr="00755E34">
        <w:rPr>
          <w:rFonts w:cs="Times New Roman"/>
          <w:sz w:val="22"/>
        </w:rPr>
        <w:t xml:space="preserve"> uznaje się F</w:t>
      </w:r>
      <w:r w:rsidRPr="00755E34">
        <w:rPr>
          <w:rFonts w:cs="Times New Roman"/>
          <w:sz w:val="22"/>
        </w:rPr>
        <w:t>akturę</w:t>
      </w:r>
      <w:r w:rsidR="00755E34" w:rsidRPr="00755E34">
        <w:rPr>
          <w:rFonts w:cs="Times New Roman"/>
          <w:sz w:val="22"/>
        </w:rPr>
        <w:t>, która</w:t>
      </w:r>
      <w:r w:rsidRPr="00755E34">
        <w:rPr>
          <w:rFonts w:cs="Times New Roman"/>
          <w:sz w:val="22"/>
        </w:rPr>
        <w:t xml:space="preserve"> spełnia</w:t>
      </w:r>
      <w:r w:rsidR="00755E34" w:rsidRPr="00755E34">
        <w:rPr>
          <w:rFonts w:cs="Times New Roman"/>
          <w:sz w:val="22"/>
        </w:rPr>
        <w:t xml:space="preserve"> w</w:t>
      </w:r>
      <w:r w:rsidRPr="00755E34">
        <w:rPr>
          <w:rFonts w:cs="Times New Roman"/>
          <w:sz w:val="22"/>
        </w:rPr>
        <w:t>ymogi formalne wskazane w art.</w:t>
      </w:r>
      <w:r w:rsidR="00755E34" w:rsidRPr="00755E34">
        <w:rPr>
          <w:rFonts w:cs="Times New Roman"/>
          <w:sz w:val="22"/>
        </w:rPr>
        <w:t xml:space="preserve"> </w:t>
      </w:r>
      <w:r w:rsidRPr="00755E34">
        <w:rPr>
          <w:rFonts w:cs="Times New Roman"/>
          <w:sz w:val="22"/>
        </w:rPr>
        <w:t xml:space="preserve">106e ustawy o VAT, zawiera w treści wskazanie numeru Umowy, </w:t>
      </w:r>
      <w:r w:rsidRPr="00755E34">
        <w:rPr>
          <w:rFonts w:cs="Times New Roman"/>
          <w:spacing w:val="5"/>
          <w:sz w:val="22"/>
        </w:rPr>
        <w:t xml:space="preserve">nazwie projektu </w:t>
      </w:r>
      <w:r w:rsidRPr="00755E34">
        <w:rPr>
          <w:rFonts w:cs="Times New Roman"/>
          <w:sz w:val="22"/>
        </w:rPr>
        <w:t xml:space="preserve">oraz prawidłowe dane Zamawiającego. </w:t>
      </w:r>
      <w:r w:rsidR="00755E34" w:rsidRPr="00755E34">
        <w:rPr>
          <w:rFonts w:cs="Times New Roman"/>
          <w:sz w:val="22"/>
        </w:rPr>
        <w:br/>
      </w:r>
      <w:r w:rsidR="00755E34">
        <w:rPr>
          <w:rFonts w:cs="Times New Roman"/>
          <w:sz w:val="22"/>
        </w:rPr>
        <w:t>W przypadku dostarczenia F</w:t>
      </w:r>
      <w:r w:rsidRPr="00755E34">
        <w:rPr>
          <w:rFonts w:cs="Times New Roman"/>
          <w:sz w:val="22"/>
        </w:rPr>
        <w:t>aktury, która nie spełnia warunków wskazanych w zdaniu poprzednim lub jest niezgodna z postanowieniami Umowy, termin płatności liczony jest od daty dost</w:t>
      </w:r>
      <w:r w:rsidR="00755E34">
        <w:rPr>
          <w:rFonts w:cs="Times New Roman"/>
          <w:sz w:val="22"/>
        </w:rPr>
        <w:t>arczenia skorygowanej F</w:t>
      </w:r>
      <w:r w:rsidRPr="00755E34">
        <w:rPr>
          <w:rFonts w:cs="Times New Roman"/>
          <w:sz w:val="22"/>
        </w:rPr>
        <w:t>aktury.</w:t>
      </w:r>
    </w:p>
    <w:p w:rsidR="00101C12" w:rsidRPr="000D26A6" w:rsidRDefault="00101C12" w:rsidP="00FF1DFC">
      <w:pPr>
        <w:pStyle w:val="Akapitzlist"/>
        <w:numPr>
          <w:ilvl w:val="0"/>
          <w:numId w:val="129"/>
        </w:numPr>
        <w:autoSpaceDE w:val="0"/>
        <w:autoSpaceDN w:val="0"/>
        <w:adjustRightInd w:val="0"/>
        <w:ind w:left="426"/>
        <w:jc w:val="both"/>
        <w:rPr>
          <w:rFonts w:cs="Times New Roman"/>
          <w:sz w:val="22"/>
        </w:rPr>
      </w:pPr>
      <w:r w:rsidRPr="00755E34">
        <w:rPr>
          <w:rFonts w:cs="Times New Roman"/>
          <w:sz w:val="22"/>
        </w:rPr>
        <w:t xml:space="preserve">Za </w:t>
      </w:r>
      <w:r w:rsidRPr="000D26A6">
        <w:rPr>
          <w:rFonts w:cs="Times New Roman"/>
          <w:sz w:val="22"/>
        </w:rPr>
        <w:t>datę płatności uznaje się dzień obciążenia rachunku bankowego Zamawiającego.</w:t>
      </w:r>
    </w:p>
    <w:p w:rsidR="00C973D7" w:rsidRPr="000D26A6" w:rsidRDefault="00C973D7" w:rsidP="00FF1DFC">
      <w:pPr>
        <w:pStyle w:val="Akapitzlist"/>
        <w:numPr>
          <w:ilvl w:val="0"/>
          <w:numId w:val="129"/>
        </w:numPr>
        <w:autoSpaceDE w:val="0"/>
        <w:autoSpaceDN w:val="0"/>
        <w:adjustRightInd w:val="0"/>
        <w:ind w:left="426"/>
        <w:jc w:val="both"/>
        <w:rPr>
          <w:rFonts w:cs="Times New Roman"/>
          <w:sz w:val="22"/>
        </w:rPr>
      </w:pPr>
      <w:r w:rsidRPr="000D26A6">
        <w:rPr>
          <w:rFonts w:cs="Times New Roman"/>
          <w:sz w:val="22"/>
        </w:rPr>
        <w:t>Do faktury należy każdorazowo dołączyć podpisany przez Zamawiającego i Wykonawcę  protokół z wykonania usługi.</w:t>
      </w:r>
    </w:p>
    <w:p w:rsidR="00C973D7" w:rsidRPr="000D26A6" w:rsidRDefault="00C973D7" w:rsidP="00FF1DFC">
      <w:pPr>
        <w:pStyle w:val="Akapitzlist"/>
        <w:autoSpaceDE w:val="0"/>
        <w:autoSpaceDN w:val="0"/>
        <w:adjustRightInd w:val="0"/>
        <w:ind w:left="426"/>
        <w:jc w:val="both"/>
        <w:rPr>
          <w:rFonts w:cs="Times New Roman"/>
          <w:sz w:val="22"/>
        </w:rPr>
      </w:pPr>
    </w:p>
    <w:p w:rsidR="00101C12" w:rsidRPr="00755E34" w:rsidRDefault="00101C12" w:rsidP="00101C12">
      <w:pPr>
        <w:tabs>
          <w:tab w:val="right" w:pos="8089"/>
        </w:tabs>
        <w:jc w:val="center"/>
        <w:rPr>
          <w:rFonts w:cs="Times New Roman"/>
          <w:b/>
          <w:snapToGrid w:val="0"/>
          <w:sz w:val="22"/>
        </w:rPr>
      </w:pPr>
      <w:r w:rsidRPr="00755E34">
        <w:rPr>
          <w:rFonts w:cs="Times New Roman"/>
          <w:b/>
          <w:snapToGrid w:val="0"/>
          <w:sz w:val="22"/>
        </w:rPr>
        <w:t>§ 4</w:t>
      </w:r>
    </w:p>
    <w:p w:rsidR="00101C12" w:rsidRDefault="00101C12" w:rsidP="00AE58E9">
      <w:pPr>
        <w:pStyle w:val="Akapitzlist"/>
        <w:numPr>
          <w:ilvl w:val="0"/>
          <w:numId w:val="130"/>
        </w:numPr>
        <w:autoSpaceDE w:val="0"/>
        <w:autoSpaceDN w:val="0"/>
        <w:adjustRightInd w:val="0"/>
        <w:jc w:val="both"/>
        <w:rPr>
          <w:rFonts w:cs="Times New Roman"/>
          <w:sz w:val="22"/>
        </w:rPr>
      </w:pPr>
      <w:r w:rsidRPr="00755E34">
        <w:rPr>
          <w:rFonts w:cs="Times New Roman"/>
          <w:sz w:val="22"/>
        </w:rPr>
        <w:t>Wykonawca oświadcza, że jest ubezpieczony w zakresie określonym w art. 25 ust. 1 Ustawy o działalności leczniczej.</w:t>
      </w:r>
    </w:p>
    <w:p w:rsidR="00101C12" w:rsidRPr="00755E34" w:rsidRDefault="00101C12" w:rsidP="00AE58E9">
      <w:pPr>
        <w:pStyle w:val="Akapitzlist"/>
        <w:numPr>
          <w:ilvl w:val="0"/>
          <w:numId w:val="130"/>
        </w:numPr>
        <w:autoSpaceDE w:val="0"/>
        <w:autoSpaceDN w:val="0"/>
        <w:adjustRightInd w:val="0"/>
        <w:jc w:val="both"/>
        <w:rPr>
          <w:rFonts w:cs="Times New Roman"/>
          <w:sz w:val="22"/>
        </w:rPr>
      </w:pPr>
      <w:r w:rsidRPr="00755E34">
        <w:rPr>
          <w:rFonts w:cs="Times New Roman"/>
          <w:sz w:val="22"/>
        </w:rPr>
        <w:t xml:space="preserve">Wykonawca zobowiązuje się do utrzymania w okresie obwiązywania Umowy ubezpieczenia, </w:t>
      </w:r>
      <w:r w:rsidR="00482192">
        <w:rPr>
          <w:rFonts w:cs="Times New Roman"/>
          <w:sz w:val="22"/>
        </w:rPr>
        <w:br/>
      </w:r>
      <w:r w:rsidRPr="00755E34">
        <w:rPr>
          <w:rFonts w:cs="Times New Roman"/>
          <w:sz w:val="22"/>
        </w:rPr>
        <w:t xml:space="preserve">o którym mowa wyżej na zasadach, w zakresie i na sumy ubezpieczenia (sumy gwarancyjne), określone w Ustawie i aktach wykonawczych do niej, a także wydania na każde żądanie Zamawiającego poświadczonych notarialnie kopii polis ubezpieczeniowych. </w:t>
      </w:r>
    </w:p>
    <w:p w:rsidR="00101C12" w:rsidRPr="00755E34" w:rsidRDefault="00101C12" w:rsidP="00101C12">
      <w:pPr>
        <w:pStyle w:val="Akapitzlist"/>
        <w:autoSpaceDE w:val="0"/>
        <w:autoSpaceDN w:val="0"/>
        <w:adjustRightInd w:val="0"/>
        <w:ind w:left="284"/>
        <w:jc w:val="both"/>
        <w:rPr>
          <w:rFonts w:cs="Times New Roman"/>
          <w:sz w:val="22"/>
        </w:rPr>
      </w:pPr>
    </w:p>
    <w:p w:rsidR="00101C12" w:rsidRPr="00620816" w:rsidRDefault="00101C12" w:rsidP="00101C12">
      <w:pPr>
        <w:tabs>
          <w:tab w:val="right" w:pos="8089"/>
        </w:tabs>
        <w:jc w:val="center"/>
        <w:rPr>
          <w:rFonts w:cs="Times New Roman"/>
          <w:b/>
          <w:snapToGrid w:val="0"/>
          <w:sz w:val="22"/>
        </w:rPr>
      </w:pPr>
      <w:r w:rsidRPr="00620816">
        <w:rPr>
          <w:rFonts w:cs="Times New Roman"/>
          <w:b/>
          <w:snapToGrid w:val="0"/>
          <w:sz w:val="22"/>
        </w:rPr>
        <w:t>§ 5</w:t>
      </w:r>
    </w:p>
    <w:p w:rsidR="00620816" w:rsidRPr="00BF0848" w:rsidRDefault="00620816" w:rsidP="00AE58E9">
      <w:pPr>
        <w:numPr>
          <w:ilvl w:val="0"/>
          <w:numId w:val="131"/>
        </w:numPr>
        <w:rPr>
          <w:rFonts w:eastAsia="Lucida Sans Unicode" w:cs="Times New Roman"/>
          <w:bCs/>
          <w:sz w:val="22"/>
          <w:lang w:eastAsia="pl-PL"/>
        </w:rPr>
      </w:pPr>
      <w:r w:rsidRPr="00BF0848">
        <w:rPr>
          <w:rFonts w:eastAsia="Lucida Sans Unicode" w:cs="Times New Roman"/>
          <w:bCs/>
          <w:sz w:val="22"/>
          <w:lang w:eastAsia="pl-PL"/>
        </w:rPr>
        <w:t>Wykonawca zapłaci Zamawiającemu kary umowne:</w:t>
      </w:r>
    </w:p>
    <w:p w:rsidR="00620816" w:rsidRPr="00BF0848" w:rsidRDefault="00620816" w:rsidP="00AE58E9">
      <w:pPr>
        <w:pStyle w:val="Akapitzlist"/>
        <w:numPr>
          <w:ilvl w:val="0"/>
          <w:numId w:val="132"/>
        </w:numPr>
        <w:tabs>
          <w:tab w:val="right" w:pos="8089"/>
        </w:tabs>
        <w:jc w:val="both"/>
        <w:rPr>
          <w:rFonts w:cs="Times New Roman"/>
          <w:snapToGrid w:val="0"/>
          <w:sz w:val="22"/>
        </w:rPr>
      </w:pPr>
      <w:r w:rsidRPr="00BF0848">
        <w:rPr>
          <w:rFonts w:cs="Times New Roman"/>
          <w:snapToGrid w:val="0"/>
          <w:sz w:val="22"/>
        </w:rPr>
        <w:t xml:space="preserve">w przypadku niewykonania lub nienależytego wykonania przedmiotu umowy w wysokości 10% ceny brutto o której mowa w </w:t>
      </w:r>
      <w:r w:rsidRPr="00BF0848">
        <w:rPr>
          <w:rFonts w:cs="Times New Roman"/>
          <w:bCs/>
          <w:sz w:val="22"/>
        </w:rPr>
        <w:t>§4 ust. 1 umowy,</w:t>
      </w:r>
    </w:p>
    <w:p w:rsidR="00620816" w:rsidRDefault="00620816" w:rsidP="00AE58E9">
      <w:pPr>
        <w:pStyle w:val="Akapitzlist"/>
        <w:numPr>
          <w:ilvl w:val="0"/>
          <w:numId w:val="132"/>
        </w:numPr>
        <w:tabs>
          <w:tab w:val="right" w:pos="8089"/>
        </w:tabs>
        <w:jc w:val="both"/>
        <w:rPr>
          <w:rFonts w:cs="Times New Roman"/>
          <w:snapToGrid w:val="0"/>
          <w:sz w:val="22"/>
        </w:rPr>
      </w:pPr>
      <w:r w:rsidRPr="00BF0848">
        <w:rPr>
          <w:rFonts w:cs="Times New Roman"/>
          <w:snapToGrid w:val="0"/>
          <w:sz w:val="22"/>
        </w:rPr>
        <w:t xml:space="preserve">w przypadku opóźnienia w realizacji przedmiotu umowy w stosunku do terminu określonego </w:t>
      </w:r>
      <w:r w:rsidRPr="00D515DC">
        <w:rPr>
          <w:rFonts w:cs="Times New Roman"/>
          <w:snapToGrid w:val="0"/>
          <w:sz w:val="22"/>
        </w:rPr>
        <w:t>w §3 ust. 3 i 4 – w</w:t>
      </w:r>
      <w:r w:rsidRPr="00BF0848">
        <w:rPr>
          <w:rFonts w:cs="Times New Roman"/>
          <w:snapToGrid w:val="0"/>
          <w:sz w:val="22"/>
        </w:rPr>
        <w:t xml:space="preserve"> wysokości 0,5% ceny brutto, </w:t>
      </w:r>
      <w:r w:rsidRPr="00BF0848">
        <w:rPr>
          <w:rFonts w:cs="Times New Roman"/>
          <w:bCs/>
          <w:sz w:val="22"/>
        </w:rPr>
        <w:t>o której mowa w §4 ust. 1 umowy,</w:t>
      </w:r>
      <w:r>
        <w:rPr>
          <w:rFonts w:cs="Times New Roman"/>
          <w:snapToGrid w:val="0"/>
          <w:sz w:val="22"/>
        </w:rPr>
        <w:t xml:space="preserve"> za każdy dzień opóźnienia,</w:t>
      </w:r>
    </w:p>
    <w:p w:rsidR="00620816" w:rsidRDefault="00620816" w:rsidP="00AE58E9">
      <w:pPr>
        <w:pStyle w:val="Akapitzlist"/>
        <w:numPr>
          <w:ilvl w:val="0"/>
          <w:numId w:val="132"/>
        </w:numPr>
        <w:tabs>
          <w:tab w:val="right" w:pos="8089"/>
        </w:tabs>
        <w:jc w:val="both"/>
        <w:rPr>
          <w:rFonts w:cs="Times New Roman"/>
          <w:snapToGrid w:val="0"/>
          <w:sz w:val="22"/>
        </w:rPr>
      </w:pPr>
      <w:r w:rsidRPr="00BF0848">
        <w:rPr>
          <w:rFonts w:cs="Times New Roman"/>
          <w:snapToGrid w:val="0"/>
          <w:sz w:val="22"/>
        </w:rPr>
        <w:lastRenderedPageBreak/>
        <w:t xml:space="preserve">odstąpienie lub rozwiązanie Umowy z przyczyn leżących po stronie Wykonawcy </w:t>
      </w:r>
      <w:r>
        <w:rPr>
          <w:rFonts w:cs="Times New Roman"/>
          <w:snapToGrid w:val="0"/>
          <w:sz w:val="22"/>
        </w:rPr>
        <w:br/>
      </w:r>
      <w:r w:rsidRPr="00BF0848">
        <w:rPr>
          <w:rFonts w:cs="Times New Roman"/>
          <w:snapToGrid w:val="0"/>
          <w:sz w:val="22"/>
        </w:rPr>
        <w:t>w wysokości 20% wynagrodzenia brutto wskazanego w §</w:t>
      </w:r>
      <w:r>
        <w:rPr>
          <w:rFonts w:cs="Times New Roman"/>
          <w:snapToGrid w:val="0"/>
          <w:sz w:val="22"/>
        </w:rPr>
        <w:t>4</w:t>
      </w:r>
      <w:r w:rsidRPr="00BF0848">
        <w:rPr>
          <w:rFonts w:cs="Times New Roman"/>
          <w:snapToGrid w:val="0"/>
          <w:sz w:val="22"/>
        </w:rPr>
        <w:t xml:space="preserve"> ust.</w:t>
      </w:r>
      <w:r>
        <w:rPr>
          <w:rFonts w:cs="Times New Roman"/>
          <w:snapToGrid w:val="0"/>
          <w:sz w:val="22"/>
        </w:rPr>
        <w:t xml:space="preserve"> </w:t>
      </w:r>
      <w:r w:rsidRPr="00BF0848">
        <w:rPr>
          <w:rFonts w:cs="Times New Roman"/>
          <w:snapToGrid w:val="0"/>
          <w:sz w:val="22"/>
        </w:rPr>
        <w:t>1 Umowy (w zak</w:t>
      </w:r>
      <w:r>
        <w:rPr>
          <w:rFonts w:cs="Times New Roman"/>
          <w:snapToGrid w:val="0"/>
          <w:sz w:val="22"/>
        </w:rPr>
        <w:t>resie zadania, którego dotyczy),</w:t>
      </w:r>
    </w:p>
    <w:p w:rsidR="00620816" w:rsidRPr="00D100F7" w:rsidRDefault="00620816" w:rsidP="00AE58E9">
      <w:pPr>
        <w:pStyle w:val="Akapitzlist"/>
        <w:numPr>
          <w:ilvl w:val="0"/>
          <w:numId w:val="132"/>
        </w:numPr>
        <w:tabs>
          <w:tab w:val="right" w:pos="8089"/>
        </w:tabs>
        <w:jc w:val="both"/>
        <w:rPr>
          <w:rFonts w:cs="Times New Roman"/>
          <w:snapToGrid w:val="0"/>
          <w:sz w:val="22"/>
        </w:rPr>
      </w:pPr>
      <w:r w:rsidRPr="00D100F7">
        <w:rPr>
          <w:rFonts w:cs="Times New Roman"/>
          <w:snapToGrid w:val="0"/>
          <w:sz w:val="22"/>
        </w:rPr>
        <w:t xml:space="preserve">każdy </w:t>
      </w:r>
      <w:r>
        <w:rPr>
          <w:rFonts w:cs="Times New Roman"/>
          <w:snapToGrid w:val="0"/>
          <w:sz w:val="22"/>
        </w:rPr>
        <w:t xml:space="preserve">stwierdzony przez Zamawiającego </w:t>
      </w:r>
      <w:r w:rsidRPr="00D100F7">
        <w:rPr>
          <w:rFonts w:cs="Times New Roman"/>
          <w:snapToGrid w:val="0"/>
          <w:sz w:val="22"/>
        </w:rPr>
        <w:t>przypadek braku zatrudnienia do realizacji przedmiotu zamówienia minimum 1 osoby należąc</w:t>
      </w:r>
      <w:r>
        <w:rPr>
          <w:rFonts w:cs="Times New Roman"/>
          <w:snapToGrid w:val="0"/>
          <w:sz w:val="22"/>
        </w:rPr>
        <w:t xml:space="preserve">ej </w:t>
      </w:r>
      <w:r w:rsidRPr="00D100F7">
        <w:rPr>
          <w:rFonts w:cs="Times New Roman"/>
          <w:snapToGrid w:val="0"/>
          <w:sz w:val="22"/>
        </w:rPr>
        <w:t xml:space="preserve">do co najmniej jednej z poniższych grup: </w:t>
      </w:r>
    </w:p>
    <w:p w:rsidR="00620816" w:rsidRDefault="00620816" w:rsidP="00AE58E9">
      <w:pPr>
        <w:pStyle w:val="Akapitzlist"/>
        <w:numPr>
          <w:ilvl w:val="0"/>
          <w:numId w:val="133"/>
        </w:numPr>
        <w:tabs>
          <w:tab w:val="right" w:pos="8089"/>
        </w:tabs>
        <w:ind w:left="993"/>
        <w:jc w:val="both"/>
        <w:rPr>
          <w:rFonts w:cs="Times New Roman"/>
          <w:snapToGrid w:val="0"/>
          <w:sz w:val="22"/>
        </w:rPr>
      </w:pPr>
      <w:r w:rsidRPr="00620816">
        <w:rPr>
          <w:rFonts w:cs="Times New Roman"/>
          <w:snapToGrid w:val="0"/>
          <w:sz w:val="22"/>
        </w:rPr>
        <w:t xml:space="preserve">osoba z niepełnosprawnościami posiadająca ważne orzeczenie o niepełnosprawności </w:t>
      </w:r>
      <w:r w:rsidRPr="00620816">
        <w:rPr>
          <w:rFonts w:cs="Times New Roman"/>
          <w:snapToGrid w:val="0"/>
          <w:sz w:val="22"/>
        </w:rPr>
        <w:br/>
        <w:t xml:space="preserve">(wg Ustawy z dnia 27.08.1997 r. o rehabilitacji zawodowej i społecznej oraz zatrudnianiu osób niepełnosprawnych); </w:t>
      </w:r>
    </w:p>
    <w:p w:rsidR="00620816" w:rsidRDefault="00620816" w:rsidP="00AE58E9">
      <w:pPr>
        <w:pStyle w:val="Akapitzlist"/>
        <w:numPr>
          <w:ilvl w:val="0"/>
          <w:numId w:val="133"/>
        </w:numPr>
        <w:tabs>
          <w:tab w:val="right" w:pos="8089"/>
        </w:tabs>
        <w:ind w:left="993"/>
        <w:jc w:val="both"/>
        <w:rPr>
          <w:rFonts w:cs="Times New Roman"/>
          <w:snapToGrid w:val="0"/>
          <w:sz w:val="22"/>
        </w:rPr>
      </w:pPr>
      <w:r w:rsidRPr="00620816">
        <w:rPr>
          <w:rFonts w:cs="Times New Roman"/>
          <w:snapToGrid w:val="0"/>
          <w:sz w:val="22"/>
        </w:rPr>
        <w:t xml:space="preserve">osoba bezrobotna w rozumieniu ustawy z dnia 20 kwietnia 2004 r. o promocji zatrudnienia </w:t>
      </w:r>
      <w:r w:rsidRPr="00620816">
        <w:rPr>
          <w:rFonts w:cs="Times New Roman"/>
          <w:snapToGrid w:val="0"/>
          <w:sz w:val="22"/>
        </w:rPr>
        <w:br/>
        <w:t xml:space="preserve">i instytucjach rynku pracy; </w:t>
      </w:r>
    </w:p>
    <w:p w:rsidR="00620816" w:rsidRPr="00620816" w:rsidRDefault="00620816" w:rsidP="00AE58E9">
      <w:pPr>
        <w:pStyle w:val="Akapitzlist"/>
        <w:numPr>
          <w:ilvl w:val="0"/>
          <w:numId w:val="133"/>
        </w:numPr>
        <w:tabs>
          <w:tab w:val="right" w:pos="8089"/>
        </w:tabs>
        <w:ind w:left="993"/>
        <w:jc w:val="both"/>
        <w:rPr>
          <w:rFonts w:cs="Times New Roman"/>
          <w:snapToGrid w:val="0"/>
          <w:sz w:val="22"/>
        </w:rPr>
      </w:pPr>
      <w:r w:rsidRPr="00620816">
        <w:rPr>
          <w:rFonts w:cs="Times New Roman"/>
          <w:snapToGrid w:val="0"/>
          <w:sz w:val="22"/>
        </w:rPr>
        <w:t xml:space="preserve">osoba o której mowa w przepisach o zatrudnieniu socjalnym w rozumieniu ustawy z dnia 13 czerwca 2003 r. o zatrudnieniu socjalnym. </w:t>
      </w:r>
    </w:p>
    <w:p w:rsidR="00620816" w:rsidRPr="00D100F7" w:rsidRDefault="00453761" w:rsidP="00E626AC">
      <w:pPr>
        <w:tabs>
          <w:tab w:val="right" w:pos="8089"/>
        </w:tabs>
        <w:ind w:left="993"/>
        <w:jc w:val="both"/>
        <w:rPr>
          <w:rFonts w:cs="Times New Roman"/>
          <w:i/>
          <w:snapToGrid w:val="0"/>
          <w:sz w:val="22"/>
        </w:rPr>
      </w:pPr>
      <w:r>
        <w:rPr>
          <w:rFonts w:cs="Times New Roman"/>
          <w:i/>
          <w:snapToGrid w:val="0"/>
          <w:sz w:val="22"/>
        </w:rPr>
        <w:tab/>
      </w:r>
      <w:r w:rsidR="00620816" w:rsidRPr="00D100F7">
        <w:rPr>
          <w:rFonts w:cs="Times New Roman"/>
          <w:i/>
          <w:snapToGrid w:val="0"/>
          <w:sz w:val="22"/>
        </w:rPr>
        <w:t>w wysokości 1</w:t>
      </w:r>
      <w:r w:rsidR="00620816">
        <w:rPr>
          <w:rFonts w:cs="Times New Roman"/>
          <w:i/>
          <w:snapToGrid w:val="0"/>
          <w:sz w:val="22"/>
        </w:rPr>
        <w:t xml:space="preserve"> </w:t>
      </w:r>
      <w:r w:rsidR="00620816" w:rsidRPr="00D100F7">
        <w:rPr>
          <w:rFonts w:cs="Times New Roman"/>
          <w:i/>
          <w:snapToGrid w:val="0"/>
          <w:sz w:val="22"/>
        </w:rPr>
        <w:t>500,00 złotych (brutto) za każdy dzień niewywiązywania się Wykonawcy</w:t>
      </w:r>
      <w:r w:rsidR="00620816">
        <w:rPr>
          <w:rFonts w:cs="Times New Roman"/>
          <w:i/>
          <w:snapToGrid w:val="0"/>
          <w:sz w:val="22"/>
        </w:rPr>
        <w:t xml:space="preserve"> </w:t>
      </w:r>
      <w:r w:rsidR="00AF639F">
        <w:rPr>
          <w:rFonts w:cs="Times New Roman"/>
          <w:i/>
          <w:snapToGrid w:val="0"/>
          <w:sz w:val="22"/>
        </w:rPr>
        <w:br/>
      </w:r>
      <w:r w:rsidR="00620816" w:rsidRPr="00D100F7">
        <w:rPr>
          <w:rFonts w:cs="Times New Roman"/>
          <w:i/>
          <w:snapToGrid w:val="0"/>
          <w:sz w:val="22"/>
        </w:rPr>
        <w:t xml:space="preserve">z obowiązku zatrudnienia minimum 1 osoby wskazanej </w:t>
      </w:r>
      <w:r>
        <w:rPr>
          <w:rFonts w:cs="Times New Roman"/>
          <w:i/>
          <w:snapToGrid w:val="0"/>
          <w:sz w:val="22"/>
        </w:rPr>
        <w:t xml:space="preserve">w </w:t>
      </w:r>
      <w:r w:rsidR="00620816">
        <w:rPr>
          <w:rFonts w:cs="Times New Roman"/>
          <w:i/>
          <w:snapToGrid w:val="0"/>
          <w:sz w:val="22"/>
        </w:rPr>
        <w:t xml:space="preserve">ust. 1 pkt 4. </w:t>
      </w:r>
    </w:p>
    <w:p w:rsidR="00620816" w:rsidRPr="00365DE1" w:rsidRDefault="00620816" w:rsidP="00AF639F">
      <w:pPr>
        <w:pStyle w:val="Akapitzlist"/>
        <w:numPr>
          <w:ilvl w:val="0"/>
          <w:numId w:val="148"/>
        </w:numPr>
        <w:tabs>
          <w:tab w:val="right" w:pos="8089"/>
        </w:tabs>
        <w:ind w:left="426"/>
        <w:jc w:val="both"/>
        <w:rPr>
          <w:rFonts w:cs="Times New Roman"/>
          <w:snapToGrid w:val="0"/>
          <w:sz w:val="22"/>
        </w:rPr>
      </w:pPr>
      <w:r w:rsidRPr="00365DE1">
        <w:rPr>
          <w:rFonts w:cs="Times New Roman"/>
          <w:snapToGrid w:val="0"/>
          <w:sz w:val="22"/>
        </w:rPr>
        <w:t>Wykonawca wyraża zgodę na potrącenie kar umownych z należnego mu wynagrodzenia.</w:t>
      </w:r>
    </w:p>
    <w:p w:rsidR="00620816" w:rsidRPr="00365DE1" w:rsidRDefault="00620816" w:rsidP="00AF639F">
      <w:pPr>
        <w:pStyle w:val="Akapitzlist"/>
        <w:numPr>
          <w:ilvl w:val="0"/>
          <w:numId w:val="148"/>
        </w:numPr>
        <w:tabs>
          <w:tab w:val="right" w:pos="8089"/>
        </w:tabs>
        <w:ind w:left="426"/>
        <w:jc w:val="both"/>
        <w:rPr>
          <w:rFonts w:cs="Times New Roman"/>
          <w:snapToGrid w:val="0"/>
          <w:sz w:val="22"/>
        </w:rPr>
      </w:pPr>
      <w:r w:rsidRPr="00365DE1">
        <w:rPr>
          <w:rFonts w:cs="Times New Roman"/>
          <w:snapToGrid w:val="0"/>
          <w:sz w:val="22"/>
        </w:rPr>
        <w:t>Jeżeli szkoda poniesiona przez Zamawiającego przewyższy kwotę kar umownych, będzie on uprawniony do dochodzenia od Wykonawcy – na zasadach ogólnych – odszkodowania uzupełniającego do wysokości rzeczywistej szkody.</w:t>
      </w:r>
    </w:p>
    <w:p w:rsidR="00620816" w:rsidRPr="00365DE1" w:rsidRDefault="00620816" w:rsidP="00AF639F">
      <w:pPr>
        <w:pStyle w:val="Akapitzlist"/>
        <w:numPr>
          <w:ilvl w:val="0"/>
          <w:numId w:val="148"/>
        </w:numPr>
        <w:tabs>
          <w:tab w:val="right" w:pos="8089"/>
        </w:tabs>
        <w:ind w:left="426"/>
        <w:jc w:val="both"/>
        <w:rPr>
          <w:rFonts w:cs="Times New Roman"/>
          <w:snapToGrid w:val="0"/>
          <w:sz w:val="22"/>
        </w:rPr>
      </w:pPr>
      <w:r w:rsidRPr="00365DE1">
        <w:rPr>
          <w:rFonts w:cs="Times New Roman"/>
          <w:snapToGrid w:val="0"/>
          <w:sz w:val="22"/>
        </w:rPr>
        <w:t>Zamawiający może dochodzić jednocześnie kar umownych z różnych tytułów.</w:t>
      </w:r>
    </w:p>
    <w:p w:rsidR="00620816" w:rsidRPr="00365DE1" w:rsidRDefault="00620816" w:rsidP="00AF639F">
      <w:pPr>
        <w:pStyle w:val="Akapitzlist"/>
        <w:numPr>
          <w:ilvl w:val="0"/>
          <w:numId w:val="148"/>
        </w:numPr>
        <w:tabs>
          <w:tab w:val="right" w:pos="8089"/>
        </w:tabs>
        <w:ind w:left="426"/>
        <w:jc w:val="both"/>
        <w:rPr>
          <w:rFonts w:cs="Times New Roman"/>
          <w:snapToGrid w:val="0"/>
          <w:sz w:val="22"/>
        </w:rPr>
      </w:pPr>
      <w:r w:rsidRPr="00365DE1">
        <w:rPr>
          <w:rFonts w:cs="Times New Roman"/>
          <w:sz w:val="22"/>
        </w:rPr>
        <w:t>Zamawiający zastrzega sobie prawo odstąpienia od umowy w terminie 3 dni od powzięcia wiadomości o przyczynie odstąpienia w razie nie wywiązywania się Wykonawcy z realizacji umowy zgodnie z jej istotnymi postanowieniami.</w:t>
      </w:r>
    </w:p>
    <w:p w:rsidR="00620816" w:rsidRPr="00365DE1" w:rsidRDefault="00620816" w:rsidP="00AF639F">
      <w:pPr>
        <w:pStyle w:val="Akapitzlist"/>
        <w:numPr>
          <w:ilvl w:val="0"/>
          <w:numId w:val="148"/>
        </w:numPr>
        <w:tabs>
          <w:tab w:val="right" w:pos="8089"/>
        </w:tabs>
        <w:ind w:left="426"/>
        <w:jc w:val="both"/>
        <w:rPr>
          <w:rFonts w:cs="Times New Roman"/>
          <w:snapToGrid w:val="0"/>
          <w:sz w:val="22"/>
        </w:rPr>
      </w:pPr>
      <w:r w:rsidRPr="00365DE1">
        <w:rPr>
          <w:rFonts w:cs="Times New Roman"/>
          <w:spacing w:val="-1"/>
          <w:sz w:val="22"/>
        </w:rPr>
        <w:t xml:space="preserve">Odstąpienie od umowy wymaga formy pisemnej pod rygorem nieważności ze wskazaniem </w:t>
      </w:r>
      <w:r w:rsidRPr="00365DE1">
        <w:rPr>
          <w:rFonts w:cs="Times New Roman"/>
          <w:sz w:val="22"/>
        </w:rPr>
        <w:t>okoliczności uzasadniających odstąpienie.</w:t>
      </w:r>
    </w:p>
    <w:p w:rsidR="00101C12" w:rsidRPr="00190E7B" w:rsidRDefault="00101C12" w:rsidP="00101C12">
      <w:pPr>
        <w:tabs>
          <w:tab w:val="right" w:pos="8089"/>
        </w:tabs>
        <w:jc w:val="center"/>
        <w:rPr>
          <w:rFonts w:cs="Times New Roman"/>
          <w:b/>
          <w:snapToGrid w:val="0"/>
          <w:sz w:val="22"/>
        </w:rPr>
      </w:pPr>
      <w:r w:rsidRPr="00190E7B">
        <w:rPr>
          <w:rFonts w:cs="Times New Roman"/>
          <w:b/>
          <w:snapToGrid w:val="0"/>
          <w:sz w:val="22"/>
        </w:rPr>
        <w:t>§ 6</w:t>
      </w:r>
    </w:p>
    <w:p w:rsidR="00101C12" w:rsidRPr="00190E7B" w:rsidRDefault="00101C12" w:rsidP="00AE58E9">
      <w:pPr>
        <w:pStyle w:val="Akapitzlist"/>
        <w:numPr>
          <w:ilvl w:val="0"/>
          <w:numId w:val="108"/>
        </w:numPr>
        <w:autoSpaceDE w:val="0"/>
        <w:autoSpaceDN w:val="0"/>
        <w:adjustRightInd w:val="0"/>
        <w:ind w:left="426"/>
        <w:jc w:val="both"/>
        <w:rPr>
          <w:rFonts w:cs="Times New Roman"/>
          <w:sz w:val="22"/>
        </w:rPr>
      </w:pPr>
      <w:r w:rsidRPr="00190E7B">
        <w:rPr>
          <w:rFonts w:cs="Times New Roman"/>
          <w:sz w:val="22"/>
        </w:rPr>
        <w:t>Wykonawca zobowiązuje się do zachowania w tajemnicy wszelkich informacji, niezależnie od formy i sposobu ich wyrażania oraz stopnia opracowania (zwanych dalej „Informacjami Poufnymi”), w posiadanie których wejdzie w trakcie realizacji niniejszej Umowy.</w:t>
      </w:r>
    </w:p>
    <w:p w:rsidR="00101C12" w:rsidRPr="00190E7B" w:rsidRDefault="00101C12" w:rsidP="00AE58E9">
      <w:pPr>
        <w:pStyle w:val="Akapitzlist"/>
        <w:numPr>
          <w:ilvl w:val="0"/>
          <w:numId w:val="108"/>
        </w:numPr>
        <w:autoSpaceDE w:val="0"/>
        <w:autoSpaceDN w:val="0"/>
        <w:adjustRightInd w:val="0"/>
        <w:ind w:left="426"/>
        <w:jc w:val="both"/>
        <w:rPr>
          <w:rFonts w:cs="Times New Roman"/>
          <w:sz w:val="22"/>
        </w:rPr>
      </w:pPr>
      <w:r w:rsidRPr="00190E7B">
        <w:rPr>
          <w:rFonts w:cs="Times New Roman"/>
          <w:sz w:val="22"/>
        </w:rPr>
        <w:t>Zobowiązanie, o którym mowa w ust. 1 dotyczy pracowników Wykonawcy, a także wszystkich jego współpracowników.</w:t>
      </w:r>
    </w:p>
    <w:p w:rsidR="00101C12" w:rsidRPr="00190E7B" w:rsidRDefault="00101C12" w:rsidP="00AE58E9">
      <w:pPr>
        <w:pStyle w:val="Akapitzlist"/>
        <w:numPr>
          <w:ilvl w:val="0"/>
          <w:numId w:val="108"/>
        </w:numPr>
        <w:autoSpaceDE w:val="0"/>
        <w:autoSpaceDN w:val="0"/>
        <w:adjustRightInd w:val="0"/>
        <w:ind w:left="426"/>
        <w:jc w:val="both"/>
        <w:rPr>
          <w:rFonts w:cs="Times New Roman"/>
          <w:sz w:val="22"/>
        </w:rPr>
      </w:pPr>
      <w:r w:rsidRPr="00190E7B">
        <w:rPr>
          <w:rFonts w:cs="Times New Roman"/>
          <w:sz w:val="22"/>
        </w:rPr>
        <w:t xml:space="preserve">Jeżeli zgodnie z obowiązującym prawem, na skutek działań uprawnionych podmiotów muszą zostać udostępnione im Informacje Poufne, Wykonawca może przekazać te informacje jedynie </w:t>
      </w:r>
      <w:r w:rsidR="00001043">
        <w:rPr>
          <w:rFonts w:cs="Times New Roman"/>
          <w:sz w:val="22"/>
        </w:rPr>
        <w:br/>
      </w:r>
      <w:r w:rsidRPr="00190E7B">
        <w:rPr>
          <w:rFonts w:cs="Times New Roman"/>
          <w:sz w:val="22"/>
        </w:rPr>
        <w:t xml:space="preserve">w zakresie wymaganym przepisami prawa, a o przekazaniu powiadomi Zamawiającego </w:t>
      </w:r>
      <w:r w:rsidR="00DC6298">
        <w:rPr>
          <w:rFonts w:cs="Times New Roman"/>
          <w:sz w:val="22"/>
        </w:rPr>
        <w:br/>
      </w:r>
      <w:r w:rsidRPr="00190E7B">
        <w:rPr>
          <w:rFonts w:cs="Times New Roman"/>
          <w:sz w:val="22"/>
        </w:rPr>
        <w:t>w terminie 3 dni roboczych przed takim ujawnieniem.</w:t>
      </w:r>
    </w:p>
    <w:p w:rsidR="00101C12" w:rsidRPr="00190E7B" w:rsidRDefault="00101C12" w:rsidP="00AE58E9">
      <w:pPr>
        <w:pStyle w:val="Akapitzlist"/>
        <w:numPr>
          <w:ilvl w:val="0"/>
          <w:numId w:val="108"/>
        </w:numPr>
        <w:autoSpaceDE w:val="0"/>
        <w:autoSpaceDN w:val="0"/>
        <w:adjustRightInd w:val="0"/>
        <w:ind w:left="426"/>
        <w:jc w:val="both"/>
        <w:rPr>
          <w:rFonts w:cs="Times New Roman"/>
          <w:sz w:val="22"/>
        </w:rPr>
      </w:pPr>
      <w:r w:rsidRPr="00190E7B">
        <w:rPr>
          <w:rFonts w:cs="Times New Roman"/>
          <w:sz w:val="22"/>
        </w:rPr>
        <w:t>W przypadku jakiegokolwiek ujawnienia, nieuprawnionego udostępnienia lub utraty Informacji Poufnych Wykonawca zobowiązany jest do poinformowania na piśmie Zamawiającego</w:t>
      </w:r>
      <w:r w:rsidR="00001043">
        <w:rPr>
          <w:rFonts w:cs="Times New Roman"/>
          <w:sz w:val="22"/>
        </w:rPr>
        <w:br/>
      </w:r>
      <w:r w:rsidRPr="00190E7B">
        <w:rPr>
          <w:rFonts w:cs="Times New Roman"/>
          <w:sz w:val="22"/>
        </w:rPr>
        <w:t xml:space="preserve"> w terminie 3 dni roboczych o tym incydencie oraz podjęcia wszelkich niezbędnych działań w celu minimalizacji zakresu naruszenia oraz szkód, które mogą powstać w wyniku ujawnienia, udostępnienia lub utraty Informacji Poufnych.</w:t>
      </w:r>
    </w:p>
    <w:p w:rsidR="00101C12" w:rsidRPr="00190E7B" w:rsidRDefault="00101C12" w:rsidP="00AE58E9">
      <w:pPr>
        <w:pStyle w:val="Akapitzlist"/>
        <w:numPr>
          <w:ilvl w:val="0"/>
          <w:numId w:val="108"/>
        </w:numPr>
        <w:autoSpaceDE w:val="0"/>
        <w:autoSpaceDN w:val="0"/>
        <w:adjustRightInd w:val="0"/>
        <w:ind w:left="426"/>
        <w:jc w:val="both"/>
        <w:rPr>
          <w:rFonts w:cs="Times New Roman"/>
          <w:sz w:val="22"/>
        </w:rPr>
      </w:pPr>
      <w:r w:rsidRPr="00190E7B">
        <w:rPr>
          <w:rFonts w:cs="Times New Roman"/>
          <w:sz w:val="22"/>
        </w:rPr>
        <w:t xml:space="preserve">W okresie obowiązywania Umowy Wykonawca może ujawnić Informacje Poufne swoim pracownikom, współpracownikom jedynie w zakresie niezbędnym dla celów związanych </w:t>
      </w:r>
      <w:r w:rsidR="00001043">
        <w:rPr>
          <w:rFonts w:cs="Times New Roman"/>
          <w:sz w:val="22"/>
        </w:rPr>
        <w:br/>
      </w:r>
      <w:r w:rsidRPr="00190E7B">
        <w:rPr>
          <w:rFonts w:cs="Times New Roman"/>
          <w:sz w:val="22"/>
        </w:rPr>
        <w:t>z realizacją przedmiotu Umowy.</w:t>
      </w:r>
    </w:p>
    <w:p w:rsidR="00101C12" w:rsidRPr="00190E7B" w:rsidRDefault="00101C12" w:rsidP="00AE58E9">
      <w:pPr>
        <w:pStyle w:val="Akapitzlist"/>
        <w:numPr>
          <w:ilvl w:val="0"/>
          <w:numId w:val="108"/>
        </w:numPr>
        <w:autoSpaceDE w:val="0"/>
        <w:autoSpaceDN w:val="0"/>
        <w:adjustRightInd w:val="0"/>
        <w:ind w:left="426"/>
        <w:jc w:val="both"/>
        <w:rPr>
          <w:rFonts w:cs="Times New Roman"/>
          <w:sz w:val="22"/>
        </w:rPr>
      </w:pPr>
      <w:r w:rsidRPr="00190E7B">
        <w:rPr>
          <w:rFonts w:cs="Times New Roman"/>
          <w:sz w:val="22"/>
        </w:rPr>
        <w:t xml:space="preserve">Z zastrzeżeniem przepisów o dokumentacji medycznej, określonych w odrębnych aktach prawnych, Informacje Poufne przekazane przez Zamawiającego pozostają jego własnością, </w:t>
      </w:r>
      <w:r w:rsidR="00001043">
        <w:rPr>
          <w:rFonts w:cs="Times New Roman"/>
          <w:sz w:val="22"/>
        </w:rPr>
        <w:br/>
      </w:r>
      <w:r w:rsidRPr="00190E7B">
        <w:rPr>
          <w:rFonts w:cs="Times New Roman"/>
          <w:sz w:val="22"/>
        </w:rPr>
        <w:t xml:space="preserve">a Wykonawca zobowiązany jest zwrócić Zamawiającemu w terminie 3 dni roboczych po zakończeniu współpracy lub na jego pisemne żądanie, wszystkie materiały zawierające Informacje Poufne otrzymane od Zamawiającego. Ponadto Wykonawca zniszczy nieodwracalnie wszystkie pisemne i elektroniczne kopie materiałów zawierających Informacje Poufne otrzymane </w:t>
      </w:r>
      <w:r w:rsidRPr="00190E7B">
        <w:rPr>
          <w:rFonts w:cs="Times New Roman"/>
          <w:sz w:val="22"/>
        </w:rPr>
        <w:lastRenderedPageBreak/>
        <w:t>od Zamawiającego. W tym samym terminie złoży Zamawiającemu pisemne oświadczenie potwierdzające zniszczenie wszystkich kopii zwróconych informacji.</w:t>
      </w:r>
    </w:p>
    <w:p w:rsidR="00101C12" w:rsidRPr="0095541D" w:rsidRDefault="00101C12" w:rsidP="00101C12">
      <w:pPr>
        <w:pStyle w:val="Akapitzlist"/>
        <w:numPr>
          <w:ilvl w:val="0"/>
          <w:numId w:val="108"/>
        </w:numPr>
        <w:autoSpaceDE w:val="0"/>
        <w:autoSpaceDN w:val="0"/>
        <w:adjustRightInd w:val="0"/>
        <w:ind w:left="426"/>
        <w:jc w:val="both"/>
        <w:rPr>
          <w:rFonts w:cs="Times New Roman"/>
          <w:b/>
          <w:bCs/>
          <w:sz w:val="22"/>
        </w:rPr>
      </w:pPr>
      <w:r w:rsidRPr="0095541D">
        <w:rPr>
          <w:rFonts w:cs="Times New Roman"/>
          <w:sz w:val="22"/>
        </w:rPr>
        <w:t xml:space="preserve">Zobowiązanie Wykonawcy do zachowania w tajemnicy wszelkich informacji uzyskanych </w:t>
      </w:r>
      <w:r w:rsidR="00DC6298">
        <w:rPr>
          <w:rFonts w:cs="Times New Roman"/>
          <w:sz w:val="22"/>
        </w:rPr>
        <w:br/>
      </w:r>
      <w:r w:rsidRPr="0095541D">
        <w:rPr>
          <w:rFonts w:cs="Times New Roman"/>
          <w:sz w:val="22"/>
        </w:rPr>
        <w:t xml:space="preserve">w związku ze świadczeniem usług objętych przedmiotem umowy obejmuje nie tylko obowiązek nieujawniania tych informacji i podjęcia takich samych środków zabezpieczających, jak te stosowane przez Wykonawcę w stosunku do jego własnych Informacji Poufnych, ale również zakaz korzystania z nich w interesie własnym bądź osób trzecich lub w celu sprzecznym </w:t>
      </w:r>
      <w:r w:rsidR="00DC6298">
        <w:rPr>
          <w:rFonts w:cs="Times New Roman"/>
          <w:sz w:val="22"/>
        </w:rPr>
        <w:br/>
      </w:r>
      <w:r w:rsidRPr="0095541D">
        <w:rPr>
          <w:rFonts w:cs="Times New Roman"/>
          <w:sz w:val="22"/>
        </w:rPr>
        <w:t>z interesem Zamawiającego.</w:t>
      </w:r>
    </w:p>
    <w:p w:rsidR="00101C12" w:rsidRPr="00092FE2" w:rsidRDefault="00101C12" w:rsidP="00101C12">
      <w:pPr>
        <w:jc w:val="center"/>
        <w:rPr>
          <w:rFonts w:cs="Times New Roman"/>
          <w:b/>
          <w:bCs/>
          <w:sz w:val="22"/>
        </w:rPr>
      </w:pPr>
      <w:r w:rsidRPr="00092FE2">
        <w:rPr>
          <w:rFonts w:cs="Times New Roman"/>
          <w:b/>
          <w:bCs/>
          <w:sz w:val="22"/>
        </w:rPr>
        <w:t>§ 7</w:t>
      </w:r>
    </w:p>
    <w:p w:rsidR="00092FE2" w:rsidRPr="00423C40" w:rsidRDefault="00092FE2" w:rsidP="00092FE2">
      <w:pPr>
        <w:jc w:val="both"/>
        <w:rPr>
          <w:rFonts w:cs="Times New Roman"/>
          <w:sz w:val="22"/>
        </w:rPr>
      </w:pPr>
      <w:r w:rsidRPr="00423C40">
        <w:rPr>
          <w:rFonts w:cs="Times New Roman"/>
          <w:sz w:val="22"/>
        </w:rPr>
        <w:t>Strony dopuszczają możliwość dokonania zmiany zawartej Umowy w przypadku, gdy konieczność wprowadzenia zmian wynika z okoliczności, których nie można było przewidzieć w chwili zawarcia Umowy tj.:</w:t>
      </w:r>
    </w:p>
    <w:p w:rsidR="00092FE2" w:rsidRPr="003E6727" w:rsidRDefault="00092FE2" w:rsidP="00AE58E9">
      <w:pPr>
        <w:pStyle w:val="Akapitzlist"/>
        <w:numPr>
          <w:ilvl w:val="0"/>
          <w:numId w:val="134"/>
        </w:numPr>
        <w:contextualSpacing w:val="0"/>
        <w:jc w:val="both"/>
        <w:rPr>
          <w:rFonts w:cs="Times New Roman"/>
          <w:sz w:val="22"/>
        </w:rPr>
      </w:pPr>
      <w:r w:rsidRPr="003E6727">
        <w:rPr>
          <w:rFonts w:cs="Times New Roman"/>
          <w:sz w:val="22"/>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rsidR="00092FE2" w:rsidRPr="003E6727" w:rsidRDefault="00092FE2" w:rsidP="00AE58E9">
      <w:pPr>
        <w:pStyle w:val="Akapitzlist"/>
        <w:numPr>
          <w:ilvl w:val="0"/>
          <w:numId w:val="134"/>
        </w:numPr>
        <w:ind w:left="709"/>
        <w:contextualSpacing w:val="0"/>
        <w:jc w:val="both"/>
        <w:rPr>
          <w:rFonts w:cs="Times New Roman"/>
          <w:sz w:val="22"/>
        </w:rPr>
      </w:pPr>
      <w:r w:rsidRPr="003E6727">
        <w:rPr>
          <w:rFonts w:cs="Times New Roman"/>
          <w:sz w:val="22"/>
        </w:rPr>
        <w:t>„siłą wyższą” – rozumianą jako wystąpienie zdarzenia nadzwyczajnego, zewnętrznego, niemożliwego do przewidzenia i zapobieżenia, którego nie dało się uniknąć nawet przy zachowaniu należytej staranności, a które uniemożliwia Zleceniobiorcy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rsidR="00092FE2" w:rsidRPr="003E6727" w:rsidRDefault="00092FE2" w:rsidP="00AE58E9">
      <w:pPr>
        <w:pStyle w:val="Akapitzlist"/>
        <w:numPr>
          <w:ilvl w:val="0"/>
          <w:numId w:val="134"/>
        </w:numPr>
        <w:ind w:left="709"/>
        <w:contextualSpacing w:val="0"/>
        <w:jc w:val="both"/>
        <w:rPr>
          <w:rFonts w:cs="Times New Roman"/>
          <w:sz w:val="22"/>
        </w:rPr>
      </w:pPr>
      <w:r w:rsidRPr="003E6727">
        <w:rPr>
          <w:rFonts w:cs="Times New Roman"/>
          <w:sz w:val="22"/>
        </w:rPr>
        <w:t xml:space="preserve">zmianą wniosku o dofinansowanie projektu pn. „PROGRAM PROZDROWOTNY DLA PRACOWNIKÓW ZDZ KIELCE – edycja 3”  zaakceptowaną przez Instytucję Zarządzającą </w:t>
      </w:r>
      <w:r w:rsidRPr="003E6727">
        <w:rPr>
          <w:rFonts w:cs="Times New Roman"/>
          <w:sz w:val="22"/>
        </w:rPr>
        <w:br/>
        <w:t>w zakresie, w jakim zmiana ta ma wpływ na wykonanie przedmiotu Umowy;</w:t>
      </w:r>
    </w:p>
    <w:p w:rsidR="00092FE2" w:rsidRPr="003E6727" w:rsidRDefault="00092FE2" w:rsidP="00AE58E9">
      <w:pPr>
        <w:pStyle w:val="Akapitzlist"/>
        <w:numPr>
          <w:ilvl w:val="0"/>
          <w:numId w:val="134"/>
        </w:numPr>
        <w:ind w:left="709"/>
        <w:contextualSpacing w:val="0"/>
        <w:jc w:val="both"/>
        <w:rPr>
          <w:rFonts w:cs="Times New Roman"/>
          <w:sz w:val="22"/>
        </w:rPr>
      </w:pPr>
      <w:r w:rsidRPr="003E6727">
        <w:rPr>
          <w:rFonts w:cs="Times New Roman"/>
          <w:sz w:val="22"/>
        </w:rPr>
        <w:t>rezygnacją z uczestnictwa w projekcie pn. „PROGRAM PROZDROWOTNY DLA PRACOWNIKÓW ZDZ KIELCE – edycja 3” kierowanych osób;</w:t>
      </w:r>
    </w:p>
    <w:p w:rsidR="00092FE2" w:rsidRPr="003E6727" w:rsidRDefault="00092FE2" w:rsidP="00AE58E9">
      <w:pPr>
        <w:pStyle w:val="Akapitzlist"/>
        <w:numPr>
          <w:ilvl w:val="0"/>
          <w:numId w:val="134"/>
        </w:numPr>
        <w:ind w:left="709"/>
        <w:contextualSpacing w:val="0"/>
        <w:jc w:val="both"/>
        <w:rPr>
          <w:rFonts w:cs="Times New Roman"/>
          <w:sz w:val="22"/>
        </w:rPr>
      </w:pPr>
      <w:r w:rsidRPr="003E6727">
        <w:rPr>
          <w:rFonts w:cs="Times New Roman"/>
          <w:sz w:val="22"/>
        </w:rPr>
        <w:t>zmianie ostatecznej ilości Uczestników Projektu objętych wsparciem, na które składana jest oferta;</w:t>
      </w:r>
    </w:p>
    <w:p w:rsidR="00092FE2" w:rsidRPr="003E6727" w:rsidRDefault="00092FE2" w:rsidP="00AE58E9">
      <w:pPr>
        <w:pStyle w:val="Akapitzlist"/>
        <w:numPr>
          <w:ilvl w:val="0"/>
          <w:numId w:val="134"/>
        </w:numPr>
        <w:ind w:left="709"/>
        <w:contextualSpacing w:val="0"/>
        <w:jc w:val="both"/>
        <w:rPr>
          <w:rFonts w:cs="Times New Roman"/>
          <w:sz w:val="22"/>
        </w:rPr>
      </w:pPr>
      <w:r w:rsidRPr="003E6727">
        <w:rPr>
          <w:rFonts w:cs="Times New Roman"/>
          <w:sz w:val="22"/>
        </w:rPr>
        <w:t xml:space="preserve">zmianie ostatecznej ilości poszczególnych świadczeń wskazanych w charakterystyce  przedmiotu zamówienia zgodnie z potrzebami zgłaszanymi przez Uczestników Projektu; </w:t>
      </w:r>
    </w:p>
    <w:p w:rsidR="00092FE2" w:rsidRPr="003E6727" w:rsidRDefault="00092FE2" w:rsidP="00AE58E9">
      <w:pPr>
        <w:pStyle w:val="Akapitzlist"/>
        <w:numPr>
          <w:ilvl w:val="0"/>
          <w:numId w:val="134"/>
        </w:numPr>
        <w:ind w:left="709"/>
        <w:contextualSpacing w:val="0"/>
        <w:jc w:val="both"/>
        <w:rPr>
          <w:rFonts w:cs="Times New Roman"/>
          <w:sz w:val="22"/>
        </w:rPr>
      </w:pPr>
      <w:r w:rsidRPr="003E6727">
        <w:rPr>
          <w:rFonts w:cs="Times New Roman"/>
          <w:sz w:val="22"/>
        </w:rPr>
        <w:t>zmiany terminu płatności;</w:t>
      </w:r>
    </w:p>
    <w:p w:rsidR="00092FE2" w:rsidRPr="003E6727" w:rsidRDefault="00092FE2" w:rsidP="00AE58E9">
      <w:pPr>
        <w:pStyle w:val="Akapitzlist"/>
        <w:numPr>
          <w:ilvl w:val="0"/>
          <w:numId w:val="123"/>
        </w:numPr>
        <w:contextualSpacing w:val="0"/>
        <w:jc w:val="both"/>
        <w:rPr>
          <w:rFonts w:cs="Times New Roman"/>
          <w:sz w:val="22"/>
        </w:rPr>
      </w:pPr>
      <w:r w:rsidRPr="003E6727">
        <w:rPr>
          <w:rFonts w:cs="Times New Roman"/>
          <w:sz w:val="22"/>
        </w:rPr>
        <w:t>zmianą organizacyjną w zakresie przedmiotu zamówienia, na które składana jest oferta, polegającej na zmianie osób, pod warunkiem, że ich uprawnienia</w:t>
      </w:r>
      <w:r w:rsidR="00453761">
        <w:rPr>
          <w:rFonts w:cs="Times New Roman"/>
          <w:sz w:val="22"/>
        </w:rPr>
        <w:t xml:space="preserve"> </w:t>
      </w:r>
      <w:r w:rsidRPr="003E6727">
        <w:rPr>
          <w:rFonts w:cs="Times New Roman"/>
          <w:sz w:val="22"/>
        </w:rPr>
        <w:t>i doświadczenie nie są gorsze od tych, jakie posiadają osoby zamieniane. Zmiany te mogą nastąpić z przyczyn organizacyjnych lub wystąpienia przyczyn niezależnych od Wykonawcy</w:t>
      </w:r>
      <w:r>
        <w:rPr>
          <w:rFonts w:cs="Times New Roman"/>
          <w:sz w:val="22"/>
        </w:rPr>
        <w:t xml:space="preserve"> </w:t>
      </w:r>
      <w:r w:rsidR="00453761">
        <w:rPr>
          <w:rFonts w:cs="Times New Roman"/>
          <w:sz w:val="22"/>
        </w:rPr>
        <w:t xml:space="preserve">pod warunkiem, że ww. osoby </w:t>
      </w:r>
      <w:r w:rsidRPr="003E6727">
        <w:rPr>
          <w:rFonts w:cs="Times New Roman"/>
          <w:sz w:val="22"/>
        </w:rPr>
        <w:t>spełniają wszystkie wymogi wynikające</w:t>
      </w:r>
      <w:r w:rsidR="00453761">
        <w:rPr>
          <w:rFonts w:cs="Times New Roman"/>
          <w:sz w:val="22"/>
        </w:rPr>
        <w:t xml:space="preserve"> </w:t>
      </w:r>
      <w:r w:rsidRPr="003E6727">
        <w:rPr>
          <w:rFonts w:cs="Times New Roman"/>
          <w:sz w:val="22"/>
        </w:rPr>
        <w:t>z Zapytania i złożonej oferty.</w:t>
      </w:r>
    </w:p>
    <w:p w:rsidR="00190E7B" w:rsidRPr="00101C12" w:rsidRDefault="00190E7B" w:rsidP="00101C12">
      <w:pPr>
        <w:keepLines/>
        <w:autoSpaceDE w:val="0"/>
        <w:spacing w:after="60"/>
        <w:jc w:val="both"/>
        <w:rPr>
          <w:rFonts w:cs="Times New Roman"/>
          <w:b/>
          <w:color w:val="FF0000"/>
          <w:sz w:val="22"/>
        </w:rPr>
      </w:pPr>
    </w:p>
    <w:p w:rsidR="00101C12" w:rsidRPr="00092FE2" w:rsidRDefault="00101C12" w:rsidP="00101C12">
      <w:pPr>
        <w:keepLines/>
        <w:autoSpaceDE w:val="0"/>
        <w:jc w:val="center"/>
        <w:rPr>
          <w:rFonts w:cs="Times New Roman"/>
          <w:b/>
          <w:sz w:val="22"/>
        </w:rPr>
      </w:pPr>
      <w:r w:rsidRPr="00092FE2">
        <w:rPr>
          <w:rFonts w:cs="Times New Roman"/>
          <w:b/>
          <w:sz w:val="22"/>
        </w:rPr>
        <w:t>§ 8</w:t>
      </w:r>
    </w:p>
    <w:p w:rsidR="00101C12" w:rsidRPr="00092FE2" w:rsidRDefault="00101C12" w:rsidP="00101C12">
      <w:pPr>
        <w:keepLines/>
        <w:autoSpaceDE w:val="0"/>
        <w:jc w:val="both"/>
        <w:rPr>
          <w:rFonts w:cs="Times New Roman"/>
          <w:b/>
          <w:bCs/>
          <w:sz w:val="22"/>
        </w:rPr>
      </w:pPr>
      <w:r w:rsidRPr="00092FE2">
        <w:rPr>
          <w:rFonts w:cs="Times New Roman"/>
          <w:sz w:val="22"/>
        </w:rPr>
        <w:t xml:space="preserve">Zważywszy na fakt, że przedmiot umowy ma być sfinansowany ze środków pochodzących z funduszy Unii Europejskiej, Zakład Doskonalenia Zawodowego zastrzega sobie możliwość ograniczenia zakresu </w:t>
      </w:r>
      <w:r w:rsidR="00092FE2">
        <w:rPr>
          <w:rFonts w:cs="Times New Roman"/>
          <w:sz w:val="22"/>
        </w:rPr>
        <w:t>usług</w:t>
      </w:r>
      <w:r w:rsidRPr="00092FE2">
        <w:rPr>
          <w:rFonts w:cs="Times New Roman"/>
          <w:sz w:val="22"/>
        </w:rPr>
        <w:t>, jeżeli z przyczyn niezależnych od Zakładu Doskonalenia</w:t>
      </w:r>
      <w:r w:rsidR="00092FE2">
        <w:rPr>
          <w:rFonts w:cs="Times New Roman"/>
          <w:sz w:val="22"/>
        </w:rPr>
        <w:t xml:space="preserve"> Zawodowego wysokość środków na </w:t>
      </w:r>
      <w:r w:rsidRPr="00092FE2">
        <w:rPr>
          <w:rFonts w:cs="Times New Roman"/>
          <w:sz w:val="22"/>
        </w:rPr>
        <w:t xml:space="preserve">sfinansowanie zamówienia zostanie zmniejszona. W przypadku zmniejszenia zakresu </w:t>
      </w:r>
      <w:r w:rsidR="00092FE2">
        <w:rPr>
          <w:rFonts w:cs="Times New Roman"/>
          <w:sz w:val="22"/>
        </w:rPr>
        <w:t>usług</w:t>
      </w:r>
      <w:r w:rsidRPr="00092FE2">
        <w:rPr>
          <w:rFonts w:cs="Times New Roman"/>
          <w:sz w:val="22"/>
        </w:rPr>
        <w:t xml:space="preserve"> Wykonawca otrzyma wynagrodzenie w wysokości proporcjonalnej do ilości zrealizowanej dostawy i zrzeka się dochodzenia roszczeń odszkodowawczych związanych z ograniczeniem zakresu </w:t>
      </w:r>
      <w:r w:rsidR="00B823C8">
        <w:rPr>
          <w:rFonts w:cs="Times New Roman"/>
          <w:sz w:val="22"/>
        </w:rPr>
        <w:t>usług.</w:t>
      </w:r>
    </w:p>
    <w:p w:rsidR="00101C12" w:rsidRPr="008C4B67" w:rsidRDefault="00101C12" w:rsidP="00101C12">
      <w:pPr>
        <w:keepLines/>
        <w:autoSpaceDE w:val="0"/>
        <w:jc w:val="center"/>
        <w:rPr>
          <w:rFonts w:cs="Times New Roman"/>
          <w:b/>
          <w:sz w:val="22"/>
        </w:rPr>
      </w:pPr>
      <w:r w:rsidRPr="008C4B67">
        <w:rPr>
          <w:rFonts w:cs="Times New Roman"/>
          <w:b/>
          <w:sz w:val="22"/>
        </w:rPr>
        <w:t>§ 9</w:t>
      </w:r>
    </w:p>
    <w:p w:rsidR="00001043" w:rsidRPr="00001043" w:rsidRDefault="00001043" w:rsidP="00AE58E9">
      <w:pPr>
        <w:pStyle w:val="Akapitzlist"/>
        <w:numPr>
          <w:ilvl w:val="0"/>
          <w:numId w:val="136"/>
        </w:numPr>
        <w:ind w:left="426" w:hanging="426"/>
        <w:jc w:val="both"/>
        <w:rPr>
          <w:rFonts w:cs="Times New Roman"/>
          <w:bCs/>
          <w:sz w:val="22"/>
        </w:rPr>
      </w:pPr>
      <w:r w:rsidRPr="00001043">
        <w:rPr>
          <w:rFonts w:cs="Times New Roman"/>
          <w:bCs/>
          <w:sz w:val="22"/>
        </w:rPr>
        <w:t>Osobą upoważnioną przez Zamawiającego do spraw związanych z realizacją umowy jest:</w:t>
      </w:r>
    </w:p>
    <w:p w:rsidR="00001043" w:rsidRDefault="00001043" w:rsidP="00001043">
      <w:pPr>
        <w:pStyle w:val="Akapitzlist"/>
        <w:ind w:left="426"/>
        <w:jc w:val="both"/>
        <w:rPr>
          <w:rStyle w:val="Hipercze"/>
          <w:rFonts w:cs="Times New Roman"/>
          <w:bCs/>
          <w:color w:val="auto"/>
          <w:sz w:val="22"/>
          <w:u w:val="none"/>
        </w:rPr>
      </w:pPr>
      <w:r w:rsidRPr="00423C40">
        <w:rPr>
          <w:rFonts w:cs="Times New Roman"/>
          <w:bCs/>
          <w:sz w:val="22"/>
        </w:rPr>
        <w:t xml:space="preserve">…………………………… </w:t>
      </w:r>
      <w:r w:rsidRPr="00423C40">
        <w:rPr>
          <w:rStyle w:val="Hipercze"/>
          <w:rFonts w:cs="Times New Roman"/>
          <w:bCs/>
          <w:color w:val="auto"/>
          <w:sz w:val="22"/>
          <w:u w:val="none"/>
        </w:rPr>
        <w:t>(</w:t>
      </w:r>
      <w:r>
        <w:rPr>
          <w:rStyle w:val="Hipercze"/>
          <w:rFonts w:cs="Times New Roman"/>
          <w:bCs/>
          <w:color w:val="auto"/>
          <w:sz w:val="22"/>
          <w:u w:val="none"/>
        </w:rPr>
        <w:t xml:space="preserve">imię i nazwisko, </w:t>
      </w:r>
      <w:r w:rsidRPr="00423C40">
        <w:rPr>
          <w:rStyle w:val="Hipercze"/>
          <w:rFonts w:cs="Times New Roman"/>
          <w:bCs/>
          <w:color w:val="auto"/>
          <w:sz w:val="22"/>
          <w:u w:val="none"/>
        </w:rPr>
        <w:t>dane kontaktowe</w:t>
      </w:r>
      <w:r>
        <w:rPr>
          <w:rStyle w:val="Hipercze"/>
          <w:rFonts w:cs="Times New Roman"/>
          <w:bCs/>
          <w:color w:val="auto"/>
          <w:sz w:val="22"/>
          <w:u w:val="none"/>
        </w:rPr>
        <w:t>).</w:t>
      </w:r>
    </w:p>
    <w:p w:rsidR="00001043" w:rsidRPr="00001043" w:rsidRDefault="00001043" w:rsidP="00AE58E9">
      <w:pPr>
        <w:pStyle w:val="Akapitzlist"/>
        <w:numPr>
          <w:ilvl w:val="0"/>
          <w:numId w:val="136"/>
        </w:numPr>
        <w:ind w:left="426" w:hanging="426"/>
        <w:jc w:val="both"/>
      </w:pPr>
      <w:r w:rsidRPr="00001043">
        <w:rPr>
          <w:rFonts w:cs="Times New Roman"/>
          <w:bCs/>
          <w:sz w:val="22"/>
        </w:rPr>
        <w:lastRenderedPageBreak/>
        <w:t>Osobą upoważnioną przez Wykonawcę do spraw związanych z realizacją umowy jest ………..……………………………………..</w:t>
      </w:r>
      <w:r w:rsidRPr="00001043">
        <w:rPr>
          <w:rStyle w:val="Hipercze"/>
          <w:rFonts w:cs="Times New Roman"/>
          <w:bCs/>
          <w:color w:val="auto"/>
          <w:sz w:val="22"/>
          <w:u w:val="none"/>
        </w:rPr>
        <w:t>(imię i nazwisko, dane kontaktowe).</w:t>
      </w:r>
    </w:p>
    <w:p w:rsidR="00101C12" w:rsidRPr="00101C12" w:rsidRDefault="00101C12" w:rsidP="00101C12">
      <w:pPr>
        <w:jc w:val="both"/>
        <w:rPr>
          <w:rFonts w:cs="Times New Roman"/>
          <w:bCs/>
          <w:color w:val="FF0000"/>
          <w:sz w:val="22"/>
        </w:rPr>
      </w:pPr>
    </w:p>
    <w:p w:rsidR="00101C12" w:rsidRPr="008C4B67" w:rsidRDefault="00101C12" w:rsidP="00101C12">
      <w:pPr>
        <w:jc w:val="center"/>
        <w:rPr>
          <w:rFonts w:cs="Times New Roman"/>
          <w:b/>
          <w:bCs/>
          <w:sz w:val="22"/>
        </w:rPr>
      </w:pPr>
      <w:r w:rsidRPr="008C4B67">
        <w:rPr>
          <w:rFonts w:cs="Times New Roman"/>
          <w:b/>
          <w:bCs/>
          <w:sz w:val="22"/>
        </w:rPr>
        <w:t>§ 10</w:t>
      </w:r>
    </w:p>
    <w:p w:rsidR="00101C12" w:rsidRPr="008C4B67" w:rsidRDefault="00101C12" w:rsidP="00101C12">
      <w:pPr>
        <w:jc w:val="both"/>
        <w:rPr>
          <w:rFonts w:cs="Times New Roman"/>
          <w:sz w:val="22"/>
        </w:rPr>
      </w:pPr>
      <w:r w:rsidRPr="008C4B67">
        <w:rPr>
          <w:rFonts w:cs="Times New Roman"/>
          <w:sz w:val="22"/>
        </w:rPr>
        <w:t>Strony wyłączają możliwość przelewu wierzytelności wynikającej z niniejszej umowy na osobę trzecią.</w:t>
      </w:r>
    </w:p>
    <w:p w:rsidR="00101C12" w:rsidRPr="008C4B67" w:rsidRDefault="00101C12" w:rsidP="00101C12">
      <w:pPr>
        <w:jc w:val="center"/>
        <w:rPr>
          <w:rFonts w:cs="Times New Roman"/>
          <w:b/>
          <w:bCs/>
          <w:sz w:val="22"/>
        </w:rPr>
      </w:pPr>
      <w:r w:rsidRPr="008C4B67">
        <w:rPr>
          <w:rFonts w:cs="Times New Roman"/>
          <w:b/>
          <w:bCs/>
          <w:sz w:val="22"/>
        </w:rPr>
        <w:t>§ 11</w:t>
      </w:r>
    </w:p>
    <w:p w:rsidR="00101C12" w:rsidRPr="008C4B67" w:rsidRDefault="00101C12" w:rsidP="00101C12">
      <w:pPr>
        <w:jc w:val="both"/>
        <w:rPr>
          <w:rFonts w:cs="Times New Roman"/>
          <w:bCs/>
          <w:sz w:val="22"/>
        </w:rPr>
      </w:pPr>
      <w:r w:rsidRPr="008C4B67">
        <w:rPr>
          <w:rFonts w:cs="Times New Roman"/>
          <w:bCs/>
          <w:sz w:val="22"/>
        </w:rPr>
        <w:t xml:space="preserve">W sprawach nie uregulowanych niniejszą umową zastosowanie mają przepisy ustawy z dnia 23.04.1964 </w:t>
      </w:r>
      <w:r w:rsidR="00606B3E">
        <w:rPr>
          <w:rFonts w:cs="Times New Roman"/>
          <w:bCs/>
          <w:sz w:val="22"/>
        </w:rPr>
        <w:t xml:space="preserve">r. </w:t>
      </w:r>
      <w:r w:rsidRPr="008C4B67">
        <w:rPr>
          <w:rFonts w:cs="Times New Roman"/>
          <w:bCs/>
          <w:sz w:val="22"/>
        </w:rPr>
        <w:t>Kodeks Cywilny (Dz. U. 2019 poz. 1145).</w:t>
      </w:r>
    </w:p>
    <w:p w:rsidR="008C4B67" w:rsidRDefault="008C4B67" w:rsidP="00101C12">
      <w:pPr>
        <w:jc w:val="center"/>
        <w:rPr>
          <w:rFonts w:cs="Times New Roman"/>
          <w:b/>
          <w:bCs/>
          <w:sz w:val="22"/>
        </w:rPr>
      </w:pPr>
    </w:p>
    <w:p w:rsidR="00101C12" w:rsidRPr="008C4B67" w:rsidRDefault="00101C12" w:rsidP="00101C12">
      <w:pPr>
        <w:jc w:val="center"/>
        <w:rPr>
          <w:rFonts w:cs="Times New Roman"/>
          <w:b/>
          <w:bCs/>
          <w:sz w:val="22"/>
        </w:rPr>
      </w:pPr>
      <w:r w:rsidRPr="008C4B67">
        <w:rPr>
          <w:rFonts w:cs="Times New Roman"/>
          <w:b/>
          <w:bCs/>
          <w:sz w:val="22"/>
        </w:rPr>
        <w:t>§ 12</w:t>
      </w:r>
    </w:p>
    <w:p w:rsidR="00101C12" w:rsidRPr="008C4B67" w:rsidRDefault="00101C12" w:rsidP="00101C12">
      <w:pPr>
        <w:jc w:val="both"/>
        <w:rPr>
          <w:rFonts w:cs="Times New Roman"/>
          <w:sz w:val="22"/>
        </w:rPr>
      </w:pPr>
      <w:r w:rsidRPr="008C4B67">
        <w:rPr>
          <w:rFonts w:cs="Times New Roman"/>
          <w:sz w:val="22"/>
        </w:rPr>
        <w:t>Ewentualne spory wynikłe na tle wykonywania niniejszej umowy Strony rozstrzygać będą polubownie, a w przypadku braku porozumienia poddadzą pod rozstrzygnięcie sądowi właściwemu miejscowo dla Zamawiającego.</w:t>
      </w:r>
    </w:p>
    <w:p w:rsidR="00101C12" w:rsidRPr="008C4B67" w:rsidRDefault="00101C12" w:rsidP="00101C12">
      <w:pPr>
        <w:jc w:val="both"/>
        <w:rPr>
          <w:rFonts w:cs="Times New Roman"/>
          <w:sz w:val="22"/>
        </w:rPr>
      </w:pPr>
    </w:p>
    <w:p w:rsidR="00101C12" w:rsidRPr="008C4B67" w:rsidRDefault="00101C12" w:rsidP="00101C12">
      <w:pPr>
        <w:jc w:val="center"/>
        <w:rPr>
          <w:rFonts w:eastAsia="Times New Roman" w:cs="Times New Roman"/>
          <w:b/>
          <w:bCs/>
          <w:sz w:val="22"/>
        </w:rPr>
      </w:pPr>
      <w:r w:rsidRPr="008C4B67">
        <w:rPr>
          <w:rFonts w:eastAsia="Times New Roman" w:cs="Times New Roman"/>
          <w:b/>
          <w:bCs/>
          <w:sz w:val="22"/>
        </w:rPr>
        <w:t>§ 13</w:t>
      </w:r>
    </w:p>
    <w:p w:rsidR="00101C12" w:rsidRPr="008C4B67" w:rsidRDefault="00101C12" w:rsidP="00101C12">
      <w:pPr>
        <w:jc w:val="both"/>
        <w:rPr>
          <w:rFonts w:eastAsia="Times New Roman" w:cs="Times New Roman"/>
          <w:sz w:val="22"/>
        </w:rPr>
      </w:pPr>
      <w:r w:rsidRPr="008C4B67">
        <w:rPr>
          <w:rFonts w:eastAsia="Times New Roman" w:cs="Times New Roman"/>
          <w:sz w:val="22"/>
        </w:rPr>
        <w:t xml:space="preserve">Zamawiający oświadcza, że posiada status dużego przedsiębiorcy w rozumieniu art. 4 pkt 6) ustawy </w:t>
      </w:r>
      <w:r w:rsidR="00DC6298">
        <w:rPr>
          <w:rFonts w:eastAsia="Times New Roman" w:cs="Times New Roman"/>
          <w:sz w:val="22"/>
        </w:rPr>
        <w:br/>
      </w:r>
      <w:r w:rsidRPr="008C4B67">
        <w:rPr>
          <w:rFonts w:eastAsia="Times New Roman" w:cs="Times New Roman"/>
          <w:sz w:val="22"/>
        </w:rPr>
        <w:t>z dnia 8 marca 2013 r</w:t>
      </w:r>
      <w:r w:rsidR="00DC6298">
        <w:rPr>
          <w:rFonts w:eastAsia="Times New Roman" w:cs="Times New Roman"/>
          <w:sz w:val="22"/>
        </w:rPr>
        <w:t xml:space="preserve">. </w:t>
      </w:r>
      <w:r w:rsidRPr="008C4B67">
        <w:rPr>
          <w:rFonts w:eastAsia="Times New Roman" w:cs="Times New Roman"/>
          <w:sz w:val="22"/>
        </w:rPr>
        <w:t>o przeciwdziałaniu nadmiernym opóźnieniom w transakcjach handlowych (Dz. U. z 2019</w:t>
      </w:r>
      <w:r w:rsidR="00606B3E">
        <w:rPr>
          <w:rFonts w:eastAsia="Times New Roman" w:cs="Times New Roman"/>
          <w:sz w:val="22"/>
        </w:rPr>
        <w:t xml:space="preserve"> </w:t>
      </w:r>
      <w:r w:rsidRPr="008C4B67">
        <w:rPr>
          <w:rFonts w:eastAsia="Times New Roman" w:cs="Times New Roman"/>
          <w:sz w:val="22"/>
        </w:rPr>
        <w:t>r. poz. 118).</w:t>
      </w:r>
    </w:p>
    <w:p w:rsidR="00FF1DFC" w:rsidRPr="00101C12" w:rsidRDefault="00FF1DFC" w:rsidP="00101C12">
      <w:pPr>
        <w:jc w:val="both"/>
        <w:rPr>
          <w:rFonts w:eastAsia="Times New Roman" w:cs="Times New Roman"/>
          <w:color w:val="FF0000"/>
          <w:sz w:val="22"/>
        </w:rPr>
      </w:pPr>
    </w:p>
    <w:p w:rsidR="00101C12" w:rsidRPr="009E216D" w:rsidRDefault="00101C12" w:rsidP="00101C12">
      <w:pPr>
        <w:jc w:val="center"/>
        <w:rPr>
          <w:rFonts w:cs="Times New Roman"/>
          <w:b/>
          <w:bCs/>
          <w:sz w:val="22"/>
        </w:rPr>
      </w:pPr>
      <w:r w:rsidRPr="009E216D">
        <w:rPr>
          <w:rFonts w:cs="Times New Roman"/>
          <w:b/>
          <w:bCs/>
          <w:sz w:val="22"/>
        </w:rPr>
        <w:t>§ 14</w:t>
      </w:r>
    </w:p>
    <w:p w:rsidR="00101C12" w:rsidRPr="009E216D" w:rsidRDefault="00101C12" w:rsidP="00AE58E9">
      <w:pPr>
        <w:pStyle w:val="Akapitzlist"/>
        <w:numPr>
          <w:ilvl w:val="0"/>
          <w:numId w:val="135"/>
        </w:numPr>
        <w:autoSpaceDE w:val="0"/>
        <w:autoSpaceDN w:val="0"/>
        <w:ind w:left="426" w:hanging="426"/>
        <w:jc w:val="both"/>
        <w:rPr>
          <w:rFonts w:cs="Times New Roman"/>
          <w:sz w:val="22"/>
        </w:rPr>
      </w:pPr>
      <w:r w:rsidRPr="009E216D">
        <w:rPr>
          <w:rFonts w:cs="Times New Roman"/>
          <w:sz w:val="22"/>
        </w:rPr>
        <w:t>Stosownie do wymogu określonego w art. 13 ogólnego rozporządzenia o ochronie danych osobowych z dnia 27 kwietnia 2016 r. Wykonawca</w:t>
      </w:r>
      <w:r w:rsidRPr="009E216D">
        <w:rPr>
          <w:rFonts w:cs="Times New Roman"/>
          <w:b/>
          <w:sz w:val="22"/>
        </w:rPr>
        <w:t xml:space="preserve"> </w:t>
      </w:r>
      <w:r w:rsidRPr="009E216D">
        <w:rPr>
          <w:rFonts w:cs="Times New Roman"/>
          <w:sz w:val="22"/>
        </w:rPr>
        <w:t xml:space="preserve">został </w:t>
      </w:r>
      <w:r w:rsidRPr="009B507D">
        <w:rPr>
          <w:rFonts w:cs="Times New Roman"/>
          <w:sz w:val="22"/>
        </w:rPr>
        <w:t>poinformowany, że:</w:t>
      </w:r>
    </w:p>
    <w:p w:rsidR="009E216D" w:rsidRDefault="00101C12" w:rsidP="00AE58E9">
      <w:pPr>
        <w:pStyle w:val="Akapitzlist"/>
        <w:numPr>
          <w:ilvl w:val="0"/>
          <w:numId w:val="137"/>
        </w:numPr>
        <w:autoSpaceDE w:val="0"/>
        <w:autoSpaceDN w:val="0"/>
        <w:ind w:left="426" w:hanging="426"/>
        <w:jc w:val="both"/>
        <w:rPr>
          <w:rFonts w:cs="Times New Roman"/>
          <w:sz w:val="22"/>
        </w:rPr>
      </w:pPr>
      <w:r w:rsidRPr="009E216D">
        <w:rPr>
          <w:rFonts w:cs="Times New Roman"/>
          <w:sz w:val="22"/>
        </w:rPr>
        <w:t>administratorem jego danych osobowych jest Zakład Doskonalenia Zawodowego w Kielcach z siedzibą: 25-950 Kielce, ul. Paderewskiego 55,</w:t>
      </w:r>
    </w:p>
    <w:p w:rsidR="00101C12" w:rsidRPr="009E216D" w:rsidRDefault="00101C12" w:rsidP="00AE58E9">
      <w:pPr>
        <w:pStyle w:val="Akapitzlist"/>
        <w:numPr>
          <w:ilvl w:val="0"/>
          <w:numId w:val="137"/>
        </w:numPr>
        <w:autoSpaceDE w:val="0"/>
        <w:autoSpaceDN w:val="0"/>
        <w:ind w:left="426" w:hanging="426"/>
        <w:jc w:val="both"/>
        <w:rPr>
          <w:rFonts w:cs="Times New Roman"/>
          <w:sz w:val="22"/>
        </w:rPr>
      </w:pPr>
      <w:r w:rsidRPr="009E216D">
        <w:rPr>
          <w:rFonts w:cs="Times New Roman"/>
          <w:sz w:val="22"/>
        </w:rPr>
        <w:t xml:space="preserve">kontakt z Inspektorem Ochrony Danych możliwy jest pod adresem: </w:t>
      </w:r>
      <w:hyperlink r:id="rId15" w:history="1">
        <w:r w:rsidRPr="009E216D">
          <w:rPr>
            <w:rStyle w:val="Hipercze"/>
            <w:rFonts w:cs="Times New Roman"/>
            <w:color w:val="auto"/>
            <w:sz w:val="22"/>
          </w:rPr>
          <w:t>iod@zdz.kielce.pl</w:t>
        </w:r>
      </w:hyperlink>
    </w:p>
    <w:p w:rsidR="00101C12" w:rsidRPr="009E216D" w:rsidRDefault="00101C12" w:rsidP="00AE58E9">
      <w:pPr>
        <w:pStyle w:val="Akapitzlist"/>
        <w:numPr>
          <w:ilvl w:val="0"/>
          <w:numId w:val="137"/>
        </w:numPr>
        <w:autoSpaceDE w:val="0"/>
        <w:autoSpaceDN w:val="0"/>
        <w:ind w:left="426" w:hanging="426"/>
        <w:jc w:val="both"/>
        <w:rPr>
          <w:rFonts w:cs="Times New Roman"/>
          <w:sz w:val="22"/>
        </w:rPr>
      </w:pPr>
      <w:r w:rsidRPr="009E216D">
        <w:rPr>
          <w:rFonts w:cs="Times New Roman"/>
          <w:sz w:val="22"/>
        </w:rPr>
        <w:t>dane osobowe Wykonawcy przetwarzane będą w celu realizacji umowy na podstawie art. 6 ust. 1 lit. b ogólnego rozporządzenia o ochronie danych osobowych z dnia 27 kwietnia 2016 r.</w:t>
      </w:r>
      <w:r w:rsidR="00FE41C0" w:rsidRPr="009E216D">
        <w:rPr>
          <w:rFonts w:cs="Times New Roman"/>
          <w:sz w:val="22"/>
        </w:rPr>
        <w:t xml:space="preserve">, </w:t>
      </w:r>
    </w:p>
    <w:p w:rsidR="00101C12" w:rsidRPr="009E216D" w:rsidRDefault="00101C12" w:rsidP="00AE58E9">
      <w:pPr>
        <w:pStyle w:val="Akapitzlist"/>
        <w:numPr>
          <w:ilvl w:val="0"/>
          <w:numId w:val="137"/>
        </w:numPr>
        <w:autoSpaceDE w:val="0"/>
        <w:autoSpaceDN w:val="0"/>
        <w:ind w:left="426" w:hanging="426"/>
        <w:jc w:val="both"/>
        <w:rPr>
          <w:rFonts w:cs="Times New Roman"/>
          <w:sz w:val="22"/>
        </w:rPr>
      </w:pPr>
      <w:r w:rsidRPr="009E216D">
        <w:rPr>
          <w:rFonts w:cs="Times New Roman"/>
          <w:sz w:val="22"/>
        </w:rPr>
        <w:t>dane osobowe mogą być przekazywane innym organom i podmiotom wyłącznie na podstawie obowiązujących przepisów prawa,</w:t>
      </w:r>
    </w:p>
    <w:p w:rsidR="00101C12" w:rsidRPr="009E216D" w:rsidRDefault="00101C12" w:rsidP="00AE58E9">
      <w:pPr>
        <w:pStyle w:val="Akapitzlist"/>
        <w:numPr>
          <w:ilvl w:val="0"/>
          <w:numId w:val="137"/>
        </w:numPr>
        <w:autoSpaceDE w:val="0"/>
        <w:autoSpaceDN w:val="0"/>
        <w:ind w:left="426" w:hanging="426"/>
        <w:jc w:val="both"/>
        <w:rPr>
          <w:rFonts w:cs="Times New Roman"/>
          <w:sz w:val="22"/>
        </w:rPr>
      </w:pPr>
      <w:r w:rsidRPr="009E216D">
        <w:rPr>
          <w:rFonts w:cs="Times New Roman"/>
          <w:sz w:val="22"/>
        </w:rPr>
        <w:t xml:space="preserve">dane osobowe przechowywane będą przez okres </w:t>
      </w:r>
      <w:r w:rsidR="00FE41C0" w:rsidRPr="009E216D">
        <w:rPr>
          <w:rFonts w:cs="Times New Roman"/>
          <w:sz w:val="22"/>
        </w:rPr>
        <w:t xml:space="preserve">6 </w:t>
      </w:r>
      <w:r w:rsidRPr="009E216D">
        <w:rPr>
          <w:rFonts w:cs="Times New Roman"/>
          <w:sz w:val="22"/>
        </w:rPr>
        <w:t>lat po ustaniu umowy,</w:t>
      </w:r>
    </w:p>
    <w:p w:rsidR="00101C12" w:rsidRDefault="00101C12" w:rsidP="00AE58E9">
      <w:pPr>
        <w:pStyle w:val="Akapitzlist"/>
        <w:numPr>
          <w:ilvl w:val="0"/>
          <w:numId w:val="137"/>
        </w:numPr>
        <w:autoSpaceDE w:val="0"/>
        <w:autoSpaceDN w:val="0"/>
        <w:ind w:left="426" w:hanging="426"/>
        <w:jc w:val="both"/>
        <w:rPr>
          <w:rFonts w:cs="Times New Roman"/>
          <w:sz w:val="22"/>
        </w:rPr>
      </w:pPr>
      <w:r w:rsidRPr="009E216D">
        <w:rPr>
          <w:rFonts w:cs="Times New Roman"/>
          <w:sz w:val="22"/>
        </w:rPr>
        <w:t>Wykonawca posiada prawo do dostępu do treści swoich danych,  ich sprostowania, lub ograniczenia przetwarzania,</w:t>
      </w:r>
    </w:p>
    <w:p w:rsidR="00101C12" w:rsidRPr="00802361" w:rsidRDefault="00101C12" w:rsidP="00AE58E9">
      <w:pPr>
        <w:pStyle w:val="Akapitzlist"/>
        <w:numPr>
          <w:ilvl w:val="0"/>
          <w:numId w:val="137"/>
        </w:numPr>
        <w:autoSpaceDE w:val="0"/>
        <w:autoSpaceDN w:val="0"/>
        <w:ind w:left="426" w:hanging="426"/>
        <w:jc w:val="both"/>
        <w:rPr>
          <w:rFonts w:cs="Times New Roman"/>
          <w:sz w:val="22"/>
        </w:rPr>
      </w:pPr>
      <w:r w:rsidRPr="00802361">
        <w:rPr>
          <w:rFonts w:cs="Times New Roman"/>
          <w:sz w:val="22"/>
        </w:rPr>
        <w:t>Wykonawca ma prawo wniesienia skargi do organu nadzorczego, gdy przetwarzanie danych osobowych dotyczących Wykonawcy naruszyłoby przepisy ogólnego rozporządzenia o ochronie danych osobowych z dnia 27 kwietnia 2016 r</w:t>
      </w:r>
      <w:r w:rsidR="00802361" w:rsidRPr="00802361">
        <w:rPr>
          <w:rFonts w:cs="Times New Roman"/>
          <w:sz w:val="22"/>
        </w:rPr>
        <w:t>.</w:t>
      </w:r>
      <w:r w:rsidRPr="00802361">
        <w:rPr>
          <w:rFonts w:cs="Times New Roman"/>
          <w:sz w:val="22"/>
        </w:rPr>
        <w:t>,</w:t>
      </w:r>
    </w:p>
    <w:p w:rsidR="00101C12" w:rsidRPr="009E216D" w:rsidRDefault="00101C12" w:rsidP="00AE58E9">
      <w:pPr>
        <w:pStyle w:val="Akapitzlist"/>
        <w:numPr>
          <w:ilvl w:val="0"/>
          <w:numId w:val="137"/>
        </w:numPr>
        <w:autoSpaceDE w:val="0"/>
        <w:autoSpaceDN w:val="0"/>
        <w:ind w:left="426"/>
        <w:jc w:val="both"/>
        <w:rPr>
          <w:rFonts w:cs="Times New Roman"/>
          <w:sz w:val="22"/>
        </w:rPr>
      </w:pPr>
      <w:r w:rsidRPr="009E216D">
        <w:rPr>
          <w:rFonts w:cs="Times New Roman"/>
          <w:sz w:val="22"/>
        </w:rPr>
        <w:t>podanie danych osobowych przez Wykonawcę jest dobrowolne jednakże odmowa podania danych skutkuje odmową zawarcia umowy,</w:t>
      </w:r>
    </w:p>
    <w:p w:rsidR="00101C12" w:rsidRPr="009E216D" w:rsidRDefault="00101C12" w:rsidP="00AE58E9">
      <w:pPr>
        <w:pStyle w:val="Akapitzlist"/>
        <w:numPr>
          <w:ilvl w:val="0"/>
          <w:numId w:val="137"/>
        </w:numPr>
        <w:autoSpaceDE w:val="0"/>
        <w:autoSpaceDN w:val="0"/>
        <w:ind w:left="426"/>
        <w:jc w:val="both"/>
        <w:rPr>
          <w:rFonts w:cs="Times New Roman"/>
          <w:sz w:val="22"/>
        </w:rPr>
      </w:pPr>
      <w:r w:rsidRPr="009E216D">
        <w:rPr>
          <w:rFonts w:cs="Times New Roman"/>
          <w:sz w:val="22"/>
        </w:rPr>
        <w:t>Wykonawca zobowiązuje się do zachowania w tajemnicy danych osobowych osób, z którymi się zapoznał przy wykonywaniu umowy.</w:t>
      </w:r>
    </w:p>
    <w:p w:rsidR="00FF1DFC" w:rsidRPr="009E216D" w:rsidRDefault="00FF1DFC" w:rsidP="00FF1DFC">
      <w:pPr>
        <w:jc w:val="center"/>
        <w:rPr>
          <w:rFonts w:cs="Times New Roman"/>
          <w:b/>
          <w:bCs/>
          <w:sz w:val="22"/>
        </w:rPr>
      </w:pPr>
      <w:r>
        <w:rPr>
          <w:rFonts w:cs="Times New Roman"/>
          <w:b/>
          <w:bCs/>
          <w:sz w:val="22"/>
        </w:rPr>
        <w:t xml:space="preserve"> </w:t>
      </w:r>
      <w:r w:rsidRPr="009E216D">
        <w:rPr>
          <w:rFonts w:cs="Times New Roman"/>
          <w:b/>
          <w:bCs/>
          <w:sz w:val="22"/>
        </w:rPr>
        <w:t>§ 1</w:t>
      </w:r>
      <w:r>
        <w:rPr>
          <w:rFonts w:cs="Times New Roman"/>
          <w:b/>
          <w:bCs/>
          <w:sz w:val="22"/>
        </w:rPr>
        <w:t>5</w:t>
      </w:r>
    </w:p>
    <w:p w:rsidR="00101C12" w:rsidRPr="009E216D" w:rsidRDefault="00101C12" w:rsidP="009E216D">
      <w:pPr>
        <w:pStyle w:val="Tekstpodstawowy"/>
        <w:ind w:left="284"/>
        <w:rPr>
          <w:bCs/>
          <w:sz w:val="22"/>
          <w:szCs w:val="22"/>
        </w:rPr>
      </w:pPr>
      <w:r w:rsidRPr="009E216D">
        <w:rPr>
          <w:bCs/>
          <w:sz w:val="22"/>
          <w:szCs w:val="22"/>
        </w:rPr>
        <w:t>Umowa została sporządzona w dwóch jednobrzmiących egzemplarzach, po jednym dla każdej ze stron umowy.</w:t>
      </w:r>
    </w:p>
    <w:p w:rsidR="00101C12" w:rsidRPr="009E216D" w:rsidRDefault="00101C12" w:rsidP="009E216D">
      <w:pPr>
        <w:ind w:left="284"/>
        <w:jc w:val="both"/>
        <w:rPr>
          <w:rFonts w:cs="Times New Roman"/>
          <w:bCs/>
          <w:sz w:val="22"/>
        </w:rPr>
      </w:pPr>
    </w:p>
    <w:p w:rsidR="00101C12" w:rsidRPr="009E216D" w:rsidRDefault="00101C12" w:rsidP="009E216D">
      <w:pPr>
        <w:ind w:left="426"/>
        <w:jc w:val="both"/>
        <w:rPr>
          <w:rFonts w:cs="Times New Roman"/>
          <w:bCs/>
          <w:sz w:val="22"/>
        </w:rPr>
      </w:pPr>
    </w:p>
    <w:p w:rsidR="00101C12" w:rsidRPr="009E216D" w:rsidRDefault="00101C12" w:rsidP="009E216D">
      <w:pPr>
        <w:ind w:left="426"/>
        <w:jc w:val="both"/>
        <w:rPr>
          <w:rFonts w:cs="Times New Roman"/>
          <w:b/>
          <w:bCs/>
          <w:sz w:val="22"/>
        </w:rPr>
      </w:pPr>
      <w:r w:rsidRPr="009E216D">
        <w:rPr>
          <w:rFonts w:cs="Times New Roman"/>
          <w:b/>
          <w:bCs/>
          <w:sz w:val="22"/>
        </w:rPr>
        <w:t>WYKONAWCA</w:t>
      </w:r>
      <w:r w:rsidR="0027182B" w:rsidRPr="009E216D">
        <w:rPr>
          <w:rFonts w:cs="Times New Roman"/>
          <w:b/>
          <w:bCs/>
          <w:sz w:val="22"/>
        </w:rPr>
        <w:t xml:space="preserve">                                                                                        ZAMAWIAJĄCY</w:t>
      </w:r>
    </w:p>
    <w:sectPr w:rsidR="00101C12" w:rsidRPr="009E216D" w:rsidSect="000D26A6">
      <w:headerReference w:type="default" r:id="rId16"/>
      <w:footerReference w:type="default" r:id="rId17"/>
      <w:pgSz w:w="11906" w:h="16838"/>
      <w:pgMar w:top="1417" w:right="1417" w:bottom="1417" w:left="1417" w:header="142"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088" w:rsidRDefault="00D14088" w:rsidP="009D3D36">
      <w:r>
        <w:separator/>
      </w:r>
    </w:p>
  </w:endnote>
  <w:endnote w:type="continuationSeparator" w:id="0">
    <w:p w:rsidR="00D14088" w:rsidRDefault="00D14088" w:rsidP="009D3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StarSymbol">
    <w:altName w:val="Cambria"/>
    <w:charset w:val="00"/>
    <w:family w:val="auto"/>
    <w:pitch w:val="default"/>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BoldMT">
    <w:altName w:val="Times New Roman"/>
    <w:charset w:val="00"/>
    <w:family w:val="auto"/>
    <w:pitch w:val="variable"/>
    <w:sig w:usb0="E0002AEF" w:usb1="C0007841" w:usb2="00000009" w:usb3="00000000" w:csb0="000001FF" w:csb1="00000000"/>
  </w:font>
  <w:font w:name="Constantia">
    <w:panose1 w:val="02030602050306030303"/>
    <w:charset w:val="EE"/>
    <w:family w:val="roman"/>
    <w:pitch w:val="variable"/>
    <w:sig w:usb0="A00002EF" w:usb1="4000204B" w:usb2="00000000" w:usb3="00000000" w:csb0="0000019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Verdana,Bold">
    <w:altName w:val="MS Gothic"/>
    <w:panose1 w:val="00000000000000000000"/>
    <w:charset w:val="00"/>
    <w:family w:val="auto"/>
    <w:notTrueType/>
    <w:pitch w:val="default"/>
    <w:sig w:usb0="00000003" w:usb1="00000000" w:usb2="00000000" w:usb3="00000000" w:csb0="00000001" w:csb1="00000000"/>
  </w:font>
  <w:font w:name="Verdana,Italic">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190446876"/>
      <w:docPartObj>
        <w:docPartGallery w:val="Page Numbers (Bottom of Page)"/>
        <w:docPartUnique/>
      </w:docPartObj>
    </w:sdtPr>
    <w:sdtContent>
      <w:sdt>
        <w:sdtPr>
          <w:rPr>
            <w:sz w:val="18"/>
            <w:szCs w:val="18"/>
          </w:rPr>
          <w:id w:val="860082579"/>
          <w:docPartObj>
            <w:docPartGallery w:val="Page Numbers (Top of Page)"/>
            <w:docPartUnique/>
          </w:docPartObj>
        </w:sdtPr>
        <w:sdtContent>
          <w:p w:rsidR="00D14088" w:rsidRDefault="00D14088">
            <w:pPr>
              <w:pStyle w:val="Stopka"/>
              <w:jc w:val="right"/>
              <w:rPr>
                <w:sz w:val="18"/>
                <w:szCs w:val="18"/>
              </w:rPr>
            </w:pPr>
          </w:p>
          <w:p w:rsidR="00D14088" w:rsidRDefault="00D14088" w:rsidP="000D26A6">
            <w:pPr>
              <w:pStyle w:val="Stopka"/>
              <w:jc w:val="center"/>
              <w:rPr>
                <w:b/>
                <w:bCs/>
                <w:sz w:val="18"/>
                <w:szCs w:val="18"/>
              </w:rPr>
            </w:pPr>
            <w:r w:rsidRPr="000D26A6">
              <w:rPr>
                <w:sz w:val="18"/>
                <w:szCs w:val="18"/>
              </w:rPr>
              <w:t xml:space="preserve">Strona </w:t>
            </w:r>
            <w:r w:rsidRPr="000D26A6">
              <w:rPr>
                <w:b/>
                <w:bCs/>
                <w:sz w:val="18"/>
                <w:szCs w:val="18"/>
              </w:rPr>
              <w:fldChar w:fldCharType="begin"/>
            </w:r>
            <w:r w:rsidRPr="000D26A6">
              <w:rPr>
                <w:b/>
                <w:bCs/>
                <w:sz w:val="18"/>
                <w:szCs w:val="18"/>
              </w:rPr>
              <w:instrText>PAGE</w:instrText>
            </w:r>
            <w:r w:rsidRPr="000D26A6">
              <w:rPr>
                <w:b/>
                <w:bCs/>
                <w:sz w:val="18"/>
                <w:szCs w:val="18"/>
              </w:rPr>
              <w:fldChar w:fldCharType="separate"/>
            </w:r>
            <w:r w:rsidR="00564874">
              <w:rPr>
                <w:b/>
                <w:bCs/>
                <w:noProof/>
                <w:sz w:val="18"/>
                <w:szCs w:val="18"/>
              </w:rPr>
              <w:t>55</w:t>
            </w:r>
            <w:r w:rsidRPr="000D26A6">
              <w:rPr>
                <w:b/>
                <w:bCs/>
                <w:sz w:val="18"/>
                <w:szCs w:val="18"/>
              </w:rPr>
              <w:fldChar w:fldCharType="end"/>
            </w:r>
            <w:r w:rsidRPr="000D26A6">
              <w:rPr>
                <w:sz w:val="18"/>
                <w:szCs w:val="18"/>
              </w:rPr>
              <w:t xml:space="preserve"> z </w:t>
            </w:r>
            <w:r w:rsidRPr="000D26A6">
              <w:rPr>
                <w:b/>
                <w:bCs/>
                <w:sz w:val="18"/>
                <w:szCs w:val="18"/>
              </w:rPr>
              <w:fldChar w:fldCharType="begin"/>
            </w:r>
            <w:r w:rsidRPr="000D26A6">
              <w:rPr>
                <w:b/>
                <w:bCs/>
                <w:sz w:val="18"/>
                <w:szCs w:val="18"/>
              </w:rPr>
              <w:instrText>NUMPAGES</w:instrText>
            </w:r>
            <w:r w:rsidRPr="000D26A6">
              <w:rPr>
                <w:b/>
                <w:bCs/>
                <w:sz w:val="18"/>
                <w:szCs w:val="18"/>
              </w:rPr>
              <w:fldChar w:fldCharType="separate"/>
            </w:r>
            <w:r w:rsidR="00564874">
              <w:rPr>
                <w:b/>
                <w:bCs/>
                <w:noProof/>
                <w:sz w:val="18"/>
                <w:szCs w:val="18"/>
              </w:rPr>
              <w:t>55</w:t>
            </w:r>
            <w:r w:rsidRPr="000D26A6">
              <w:rPr>
                <w:b/>
                <w:bCs/>
                <w:sz w:val="18"/>
                <w:szCs w:val="18"/>
              </w:rPr>
              <w:fldChar w:fldCharType="end"/>
            </w:r>
          </w:p>
          <w:p w:rsidR="00D14088" w:rsidRPr="000D26A6" w:rsidRDefault="00D14088">
            <w:pPr>
              <w:pStyle w:val="Stopka"/>
              <w:jc w:val="right"/>
              <w:rPr>
                <w:sz w:val="18"/>
                <w:szCs w:val="18"/>
              </w:rPr>
            </w:pPr>
          </w:p>
        </w:sdtContent>
      </w:sdt>
    </w:sdtContent>
  </w:sdt>
  <w:tbl>
    <w:tblPr>
      <w:tblStyle w:val="Tabela-Siatka"/>
      <w:tblW w:w="1049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111"/>
      <w:gridCol w:w="1696"/>
    </w:tblGrid>
    <w:tr w:rsidR="00D14088" w:rsidRPr="004B2E06" w:rsidTr="004E729D">
      <w:trPr>
        <w:jc w:val="center"/>
      </w:trPr>
      <w:tc>
        <w:tcPr>
          <w:tcW w:w="4684" w:type="dxa"/>
        </w:tcPr>
        <w:p w:rsidR="00D14088" w:rsidRPr="00881C13" w:rsidRDefault="00D14088" w:rsidP="004E729D">
          <w:pPr>
            <w:rPr>
              <w:rFonts w:ascii="Calibri" w:hAnsi="Calibri" w:cs="Calibri"/>
              <w:b/>
              <w:sz w:val="13"/>
              <w:szCs w:val="13"/>
            </w:rPr>
          </w:pPr>
          <w:r w:rsidRPr="00881C13">
            <w:rPr>
              <w:rFonts w:ascii="Calibri" w:hAnsi="Calibri" w:cs="Calibri"/>
              <w:b/>
              <w:sz w:val="13"/>
              <w:szCs w:val="13"/>
            </w:rPr>
            <w:t>Projekt: PROGRAM PROZDROWOTN</w:t>
          </w:r>
          <w:r>
            <w:rPr>
              <w:rFonts w:ascii="Calibri" w:hAnsi="Calibri" w:cs="Calibri"/>
              <w:b/>
              <w:sz w:val="13"/>
              <w:szCs w:val="13"/>
            </w:rPr>
            <w:t xml:space="preserve">Y DLA PRACOWNIKÓW ZDZ KIELCE – </w:t>
          </w:r>
          <w:r w:rsidRPr="00881C13">
            <w:rPr>
              <w:rFonts w:ascii="Calibri" w:hAnsi="Calibri" w:cs="Calibri"/>
              <w:b/>
              <w:sz w:val="13"/>
              <w:szCs w:val="13"/>
            </w:rPr>
            <w:t xml:space="preserve"> edycja</w:t>
          </w:r>
          <w:r>
            <w:rPr>
              <w:rFonts w:ascii="Calibri" w:hAnsi="Calibri" w:cs="Calibri"/>
              <w:b/>
              <w:sz w:val="13"/>
              <w:szCs w:val="13"/>
            </w:rPr>
            <w:t xml:space="preserve"> 3</w:t>
          </w:r>
        </w:p>
        <w:p w:rsidR="00D14088" w:rsidRPr="004B2E06" w:rsidRDefault="00D14088" w:rsidP="004E729D">
          <w:pPr>
            <w:rPr>
              <w:rFonts w:asciiTheme="minorHAnsi" w:hAnsiTheme="minorHAnsi"/>
              <w:sz w:val="16"/>
              <w:szCs w:val="16"/>
            </w:rPr>
          </w:pPr>
          <w:r w:rsidRPr="00881C13">
            <w:rPr>
              <w:rFonts w:asciiTheme="minorHAnsi" w:hAnsiTheme="minorHAnsi"/>
              <w:sz w:val="13"/>
              <w:szCs w:val="13"/>
            </w:rPr>
            <w:t>Biuro Projektu: ul. Śląska 9, 25-328 Kielce /tel. 41 366 47 91 wew. 455, 141</w:t>
          </w:r>
          <w:r w:rsidRPr="00881C13">
            <w:rPr>
              <w:rFonts w:asciiTheme="minorHAnsi" w:hAnsiTheme="minorHAnsi"/>
              <w:sz w:val="13"/>
              <w:szCs w:val="13"/>
            </w:rPr>
            <w:br/>
            <w:t>www.zdz.kielce.pl/projekty-unijne</w:t>
          </w:r>
        </w:p>
      </w:tc>
      <w:tc>
        <w:tcPr>
          <w:tcW w:w="4111" w:type="dxa"/>
        </w:tcPr>
        <w:p w:rsidR="00D14088" w:rsidRPr="00881C13" w:rsidRDefault="00D14088" w:rsidP="004E729D">
          <w:pPr>
            <w:rPr>
              <w:rFonts w:asciiTheme="minorHAnsi" w:hAnsiTheme="minorHAnsi"/>
              <w:sz w:val="13"/>
              <w:szCs w:val="13"/>
            </w:rPr>
          </w:pPr>
          <w:r w:rsidRPr="00881C13">
            <w:rPr>
              <w:rFonts w:asciiTheme="minorHAnsi" w:hAnsiTheme="minorHAnsi"/>
              <w:sz w:val="13"/>
              <w:szCs w:val="13"/>
            </w:rPr>
            <w:t>Projekt jest realizowany w ramach programu regionalnego Fundusze Europejskie dla Świętokrzyskiego 2021-2027 współfinansowanego ze środków Europejskiego Funduszu Społecznego Plus</w:t>
          </w:r>
        </w:p>
      </w:tc>
      <w:tc>
        <w:tcPr>
          <w:tcW w:w="1696" w:type="dxa"/>
        </w:tcPr>
        <w:p w:rsidR="00D14088" w:rsidRPr="004B2E06" w:rsidRDefault="00D14088" w:rsidP="004E729D">
          <w:pPr>
            <w:jc w:val="right"/>
            <w:rPr>
              <w:rFonts w:asciiTheme="minorHAnsi" w:hAnsiTheme="minorHAnsi"/>
              <w:sz w:val="22"/>
            </w:rPr>
          </w:pPr>
          <w:r w:rsidRPr="004B2E06">
            <w:rPr>
              <w:rFonts w:asciiTheme="minorHAnsi" w:hAnsiTheme="minorHAnsi"/>
              <w:noProof/>
              <w:sz w:val="22"/>
            </w:rPr>
            <w:drawing>
              <wp:anchor distT="0" distB="0" distL="114300" distR="114300" simplePos="0" relativeHeight="251659264" behindDoc="1" locked="0" layoutInCell="1" allowOverlap="1" wp14:anchorId="520C34F9" wp14:editId="39590EE5">
                <wp:simplePos x="0" y="0"/>
                <wp:positionH relativeFrom="column">
                  <wp:posOffset>-121905</wp:posOffset>
                </wp:positionH>
                <wp:positionV relativeFrom="paragraph">
                  <wp:posOffset>-40005</wp:posOffset>
                </wp:positionV>
                <wp:extent cx="1119600" cy="410400"/>
                <wp:effectExtent l="0" t="0" r="4445" b="889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LOR zdz.png"/>
                        <pic:cNvPicPr/>
                      </pic:nvPicPr>
                      <pic:blipFill>
                        <a:blip r:embed="rId1">
                          <a:extLst>
                            <a:ext uri="{28A0092B-C50C-407E-A947-70E740481C1C}">
                              <a14:useLocalDpi xmlns:a14="http://schemas.microsoft.com/office/drawing/2010/main" val="0"/>
                            </a:ext>
                          </a:extLst>
                        </a:blip>
                        <a:stretch>
                          <a:fillRect/>
                        </a:stretch>
                      </pic:blipFill>
                      <pic:spPr>
                        <a:xfrm>
                          <a:off x="0" y="0"/>
                          <a:ext cx="1119600" cy="410400"/>
                        </a:xfrm>
                        <a:prstGeom prst="rect">
                          <a:avLst/>
                        </a:prstGeom>
                      </pic:spPr>
                    </pic:pic>
                  </a:graphicData>
                </a:graphic>
                <wp14:sizeRelH relativeFrom="page">
                  <wp14:pctWidth>0</wp14:pctWidth>
                </wp14:sizeRelH>
                <wp14:sizeRelV relativeFrom="page">
                  <wp14:pctHeight>0</wp14:pctHeight>
                </wp14:sizeRelV>
              </wp:anchor>
            </w:drawing>
          </w:r>
        </w:p>
      </w:tc>
    </w:tr>
  </w:tbl>
  <w:p w:rsidR="00D14088" w:rsidRDefault="00D14088" w:rsidP="008B51F4">
    <w:pPr>
      <w:pStyle w:val="Stopka"/>
      <w:tabs>
        <w:tab w:val="clear" w:pos="4536"/>
        <w:tab w:val="clear" w:pos="9072"/>
      </w:tabs>
      <w:ind w:left="-85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088" w:rsidRDefault="00D14088" w:rsidP="009D3D36">
      <w:r>
        <w:separator/>
      </w:r>
    </w:p>
  </w:footnote>
  <w:footnote w:type="continuationSeparator" w:id="0">
    <w:p w:rsidR="00D14088" w:rsidRDefault="00D14088" w:rsidP="009D3D36">
      <w:r>
        <w:continuationSeparator/>
      </w:r>
    </w:p>
  </w:footnote>
  <w:footnote w:id="1">
    <w:p w:rsidR="00D14088" w:rsidRPr="000D34FB" w:rsidRDefault="00D14088">
      <w:pPr>
        <w:pStyle w:val="Tekstprzypisudolnego"/>
        <w:rPr>
          <w:sz w:val="18"/>
          <w:szCs w:val="18"/>
        </w:rPr>
      </w:pPr>
      <w:r>
        <w:rPr>
          <w:rStyle w:val="Odwoanieprzypisudolnego"/>
        </w:rPr>
        <w:footnoteRef/>
      </w:r>
      <w:r>
        <w:t xml:space="preserve"> </w:t>
      </w:r>
      <w:r w:rsidRPr="000D34FB">
        <w:rPr>
          <w:sz w:val="18"/>
          <w:szCs w:val="18"/>
        </w:rPr>
        <w:t>Dotyczy</w:t>
      </w:r>
      <w:r>
        <w:rPr>
          <w:sz w:val="18"/>
          <w:szCs w:val="18"/>
        </w:rPr>
        <w:t xml:space="preserve"> </w:t>
      </w:r>
      <w:r w:rsidRPr="000D34FB">
        <w:rPr>
          <w:sz w:val="18"/>
          <w:szCs w:val="18"/>
        </w:rPr>
        <w:t xml:space="preserve">szczególnych sytuacji </w:t>
      </w:r>
      <w:r>
        <w:rPr>
          <w:sz w:val="18"/>
          <w:szCs w:val="18"/>
        </w:rPr>
        <w:t xml:space="preserve">np. na prośbę uczestników Projektu i jedynie na wniosek Zamawiającego.  </w:t>
      </w:r>
    </w:p>
  </w:footnote>
  <w:footnote w:id="2">
    <w:p w:rsidR="00D14088" w:rsidRPr="00B87412" w:rsidRDefault="00D14088" w:rsidP="00B87412">
      <w:pPr>
        <w:pStyle w:val="Tekstprzypisudolnego"/>
        <w:jc w:val="both"/>
        <w:rPr>
          <w:sz w:val="18"/>
          <w:szCs w:val="18"/>
        </w:rPr>
      </w:pPr>
      <w:r>
        <w:rPr>
          <w:rStyle w:val="Odwoanieprzypisudolnego"/>
        </w:rPr>
        <w:footnoteRef/>
      </w:r>
      <w:r>
        <w:t xml:space="preserve"> </w:t>
      </w:r>
      <w:r w:rsidRPr="00B87412">
        <w:rPr>
          <w:sz w:val="18"/>
          <w:szCs w:val="18"/>
        </w:rPr>
        <w:t>Dotyczy świadczeń realizowanych na podstawie umów z pracodawcami/firmami na rzecz pracowników, świadczeń realizowany w ramach projektów dofinansowywanych ze źródeł zewnętrznych (</w:t>
      </w:r>
      <w:r w:rsidRPr="00EB5744">
        <w:rPr>
          <w:sz w:val="18"/>
          <w:szCs w:val="18"/>
          <w:u w:val="single"/>
        </w:rPr>
        <w:t>nie dotyczy odbiorców indywidualnych</w:t>
      </w:r>
      <w:r w:rsidRPr="00B87412">
        <w:rPr>
          <w:sz w:val="18"/>
          <w:szCs w:val="18"/>
        </w:rPr>
        <w:t>)</w:t>
      </w:r>
      <w:r>
        <w:rPr>
          <w:sz w:val="18"/>
          <w:szCs w:val="18"/>
        </w:rPr>
        <w:t>.</w:t>
      </w:r>
    </w:p>
    <w:p w:rsidR="00D14088" w:rsidRDefault="00D14088">
      <w:pPr>
        <w:pStyle w:val="Tekstprzypisudolnego"/>
      </w:pPr>
    </w:p>
  </w:footnote>
  <w:footnote w:id="3">
    <w:p w:rsidR="00D14088" w:rsidRPr="000D34FB" w:rsidRDefault="00D14088" w:rsidP="009A6E50">
      <w:pPr>
        <w:pStyle w:val="Tekstprzypisudolnego"/>
        <w:jc w:val="both"/>
        <w:rPr>
          <w:sz w:val="18"/>
          <w:szCs w:val="18"/>
        </w:rPr>
      </w:pPr>
      <w:r>
        <w:rPr>
          <w:rStyle w:val="Odwoanieprzypisudolnego"/>
        </w:rPr>
        <w:footnoteRef/>
      </w:r>
      <w:r>
        <w:t xml:space="preserve"> </w:t>
      </w:r>
      <w:r w:rsidRPr="000D34FB">
        <w:rPr>
          <w:sz w:val="18"/>
          <w:szCs w:val="18"/>
        </w:rPr>
        <w:t>Dotyczy</w:t>
      </w:r>
      <w:r>
        <w:rPr>
          <w:sz w:val="18"/>
          <w:szCs w:val="18"/>
        </w:rPr>
        <w:t xml:space="preserve"> </w:t>
      </w:r>
      <w:r w:rsidRPr="000D34FB">
        <w:rPr>
          <w:sz w:val="18"/>
          <w:szCs w:val="18"/>
        </w:rPr>
        <w:t xml:space="preserve">szczególnych sytuacji </w:t>
      </w:r>
      <w:r>
        <w:rPr>
          <w:sz w:val="18"/>
          <w:szCs w:val="18"/>
        </w:rPr>
        <w:t xml:space="preserve">np. na prośbę Uczestników Projektu i jedynie na wniosek Zamawiającego.  </w:t>
      </w:r>
    </w:p>
  </w:footnote>
  <w:footnote w:id="4">
    <w:p w:rsidR="00D14088" w:rsidRDefault="00D14088">
      <w:pPr>
        <w:pStyle w:val="Tekstprzypisudolnego"/>
      </w:pPr>
      <w:r>
        <w:rPr>
          <w:rStyle w:val="Odwoanieprzypisudolnego"/>
        </w:rPr>
        <w:footnoteRef/>
      </w:r>
      <w:r>
        <w:t xml:space="preserve"> </w:t>
      </w:r>
      <w:r w:rsidRPr="000D34FB">
        <w:rPr>
          <w:sz w:val="18"/>
          <w:szCs w:val="18"/>
        </w:rPr>
        <w:t>Dotyczy</w:t>
      </w:r>
      <w:r>
        <w:rPr>
          <w:sz w:val="18"/>
          <w:szCs w:val="18"/>
        </w:rPr>
        <w:t xml:space="preserve"> </w:t>
      </w:r>
      <w:r w:rsidRPr="000D34FB">
        <w:rPr>
          <w:sz w:val="18"/>
          <w:szCs w:val="18"/>
        </w:rPr>
        <w:t xml:space="preserve">szczególnych sytuacji </w:t>
      </w:r>
      <w:r>
        <w:rPr>
          <w:sz w:val="18"/>
          <w:szCs w:val="18"/>
        </w:rPr>
        <w:t xml:space="preserve">np. na prośbę Uczestników Projektu i jedynie na wniosek Zamawiającego.  </w:t>
      </w:r>
    </w:p>
  </w:footnote>
  <w:footnote w:id="5">
    <w:p w:rsidR="00D14088" w:rsidRPr="000D34FB" w:rsidRDefault="00D14088" w:rsidP="009C5A99">
      <w:pPr>
        <w:pStyle w:val="Tekstprzypisudolnego"/>
        <w:jc w:val="both"/>
        <w:rPr>
          <w:sz w:val="18"/>
          <w:szCs w:val="18"/>
        </w:rPr>
      </w:pPr>
      <w:r>
        <w:rPr>
          <w:rStyle w:val="Odwoanieprzypisudolnego"/>
        </w:rPr>
        <w:footnoteRef/>
      </w:r>
      <w:r>
        <w:t xml:space="preserve"> </w:t>
      </w:r>
      <w:r w:rsidRPr="000D34FB">
        <w:rPr>
          <w:sz w:val="18"/>
          <w:szCs w:val="18"/>
        </w:rPr>
        <w:t>Dotyczy</w:t>
      </w:r>
      <w:r>
        <w:rPr>
          <w:sz w:val="18"/>
          <w:szCs w:val="18"/>
        </w:rPr>
        <w:t xml:space="preserve"> </w:t>
      </w:r>
      <w:r w:rsidRPr="000D34FB">
        <w:rPr>
          <w:sz w:val="18"/>
          <w:szCs w:val="18"/>
        </w:rPr>
        <w:t xml:space="preserve">szczególnych sytuacji </w:t>
      </w:r>
      <w:r>
        <w:rPr>
          <w:sz w:val="18"/>
          <w:szCs w:val="18"/>
        </w:rPr>
        <w:t xml:space="preserve">np. na prośbę uczestników Projektu i jedynie na wniosek Zamawiającego.  </w:t>
      </w:r>
    </w:p>
  </w:footnote>
  <w:footnote w:id="6">
    <w:p w:rsidR="00D14088" w:rsidRPr="000D34FB" w:rsidRDefault="00D14088" w:rsidP="009C5A99">
      <w:pPr>
        <w:pStyle w:val="Tekstprzypisudolnego"/>
        <w:jc w:val="both"/>
        <w:rPr>
          <w:sz w:val="18"/>
          <w:szCs w:val="18"/>
        </w:rPr>
      </w:pPr>
      <w:r>
        <w:rPr>
          <w:rStyle w:val="Odwoanieprzypisudolnego"/>
        </w:rPr>
        <w:footnoteRef/>
      </w:r>
      <w:r>
        <w:t xml:space="preserve"> </w:t>
      </w:r>
      <w:r w:rsidRPr="000D34FB">
        <w:rPr>
          <w:sz w:val="18"/>
          <w:szCs w:val="18"/>
        </w:rPr>
        <w:t>Dotyczy</w:t>
      </w:r>
      <w:r>
        <w:rPr>
          <w:sz w:val="18"/>
          <w:szCs w:val="18"/>
        </w:rPr>
        <w:t xml:space="preserve"> </w:t>
      </w:r>
      <w:r w:rsidRPr="000D34FB">
        <w:rPr>
          <w:sz w:val="18"/>
          <w:szCs w:val="18"/>
        </w:rPr>
        <w:t xml:space="preserve">szczególnych sytuacji </w:t>
      </w:r>
      <w:r>
        <w:rPr>
          <w:sz w:val="18"/>
          <w:szCs w:val="18"/>
        </w:rPr>
        <w:t xml:space="preserve">np. na prośbę Uczestników Projektu i jedynie na wniosek Zamawiającego.  </w:t>
      </w:r>
    </w:p>
  </w:footnote>
  <w:footnote w:id="7">
    <w:p w:rsidR="00D14088" w:rsidRPr="000D34FB" w:rsidRDefault="00D14088" w:rsidP="000417F1">
      <w:pPr>
        <w:pStyle w:val="Tekstprzypisudolnego"/>
        <w:jc w:val="both"/>
        <w:rPr>
          <w:sz w:val="18"/>
          <w:szCs w:val="18"/>
        </w:rPr>
      </w:pPr>
      <w:r>
        <w:rPr>
          <w:rStyle w:val="Odwoanieprzypisudolnego"/>
        </w:rPr>
        <w:footnoteRef/>
      </w:r>
      <w:r>
        <w:t xml:space="preserve"> </w:t>
      </w:r>
      <w:r w:rsidRPr="000D34FB">
        <w:rPr>
          <w:sz w:val="18"/>
          <w:szCs w:val="18"/>
        </w:rPr>
        <w:t>Dotyczy</w:t>
      </w:r>
      <w:r>
        <w:rPr>
          <w:sz w:val="18"/>
          <w:szCs w:val="18"/>
        </w:rPr>
        <w:t xml:space="preserve"> </w:t>
      </w:r>
      <w:r w:rsidRPr="000D34FB">
        <w:rPr>
          <w:sz w:val="18"/>
          <w:szCs w:val="18"/>
        </w:rPr>
        <w:t xml:space="preserve">szczególnych sytuacji </w:t>
      </w:r>
      <w:r>
        <w:rPr>
          <w:sz w:val="18"/>
          <w:szCs w:val="18"/>
        </w:rPr>
        <w:t xml:space="preserve">np. na prośbę Uczestników Projektu i jedynie na wniosek Zamawiającego.  </w:t>
      </w:r>
    </w:p>
  </w:footnote>
  <w:footnote w:id="8">
    <w:p w:rsidR="00D14088" w:rsidRPr="00A467CF" w:rsidRDefault="00D14088" w:rsidP="00AD1C0C">
      <w:pPr>
        <w:pStyle w:val="Tekstprzypisudolnego"/>
        <w:jc w:val="both"/>
        <w:rPr>
          <w:sz w:val="14"/>
          <w:szCs w:val="14"/>
        </w:rPr>
      </w:pPr>
      <w:r w:rsidRPr="009B7EF0">
        <w:rPr>
          <w:rStyle w:val="Odwoanieprzypisudolnego"/>
          <w:sz w:val="16"/>
          <w:szCs w:val="16"/>
        </w:rPr>
        <w:footnoteRef/>
      </w:r>
      <w:r w:rsidRPr="009B7EF0">
        <w:rPr>
          <w:sz w:val="16"/>
          <w:szCs w:val="16"/>
        </w:rPr>
        <w:t xml:space="preserve"> </w:t>
      </w:r>
      <w:r w:rsidRPr="00A467CF">
        <w:rPr>
          <w:sz w:val="14"/>
          <w:szCs w:val="14"/>
        </w:rPr>
        <w:t>Rozporządzenie 2016/679 Parlamentu Europejskiego i Rady (UE) z dnia 27 kwietnia 2016r w sprawie ochrony osób fizycznych w związku z przetwarzaniem danych osobowych i w sprawie swobodnego przepływu takich danych oraz uchylenia dyrektywy 95/46/WE (ogólne rozporządzenie o ochronie danych) (Dz. Urz. UE L119 z 04.05.2016, str. 1), (Dz. Urz. UEL127 z 23.05.2018, str. 2) dalej „RODO"</w:t>
      </w:r>
    </w:p>
  </w:footnote>
  <w:footnote w:id="9">
    <w:p w:rsidR="00D14088" w:rsidRPr="00A467CF" w:rsidRDefault="00D14088" w:rsidP="00AD1C0C">
      <w:pPr>
        <w:pStyle w:val="Tekstprzypisudolnego"/>
        <w:jc w:val="both"/>
        <w:rPr>
          <w:sz w:val="14"/>
          <w:szCs w:val="14"/>
        </w:rPr>
      </w:pPr>
      <w:r w:rsidRPr="00A467CF">
        <w:rPr>
          <w:sz w:val="14"/>
          <w:szCs w:val="14"/>
          <w:vertAlign w:val="superscript"/>
        </w:rPr>
        <w:footnoteRef/>
      </w:r>
      <w:r w:rsidRPr="00A467CF">
        <w:rPr>
          <w:sz w:val="14"/>
          <w:szCs w:val="14"/>
        </w:rPr>
        <w:t xml:space="preserve"> W  przypadku, gdy Wykonawca nie przekazuje danych osobowych innych niż bezpośrednio jego dotyczących lub zachodzi wyłączenie stosowania obowiązku informacyjnego, stosownie do art. 13 ust. 4 lub art. 14 ust. 5 RODO - treści oświadczenia. W takim przypadku Wykonawca nie składa oświadczenia, np. przez usunięcie treści oświadczenia poprzez jego wykreślenie.</w:t>
      </w:r>
    </w:p>
  </w:footnote>
  <w:footnote w:id="10">
    <w:p w:rsidR="00D14088" w:rsidRPr="00A467CF" w:rsidRDefault="00D14088" w:rsidP="00A72139">
      <w:pPr>
        <w:pStyle w:val="Tekstprzypisudolnego"/>
        <w:rPr>
          <w:sz w:val="14"/>
          <w:szCs w:val="14"/>
        </w:rPr>
      </w:pPr>
      <w:r w:rsidRPr="00A467CF">
        <w:rPr>
          <w:rStyle w:val="Odwoanieprzypisudolnego"/>
          <w:sz w:val="14"/>
          <w:szCs w:val="14"/>
        </w:rPr>
        <w:footnoteRef/>
      </w:r>
      <w:r w:rsidRPr="00A467CF">
        <w:rPr>
          <w:sz w:val="14"/>
          <w:szCs w:val="14"/>
        </w:rPr>
        <w:t xml:space="preserve"> Niepotrzebne skreślić.</w:t>
      </w:r>
    </w:p>
  </w:footnote>
  <w:footnote w:id="11">
    <w:p w:rsidR="00D14088" w:rsidRPr="004E729D" w:rsidRDefault="00D14088" w:rsidP="00831298">
      <w:pPr>
        <w:pStyle w:val="Tekstprzypisudolnego"/>
        <w:jc w:val="both"/>
        <w:rPr>
          <w:i/>
        </w:rPr>
      </w:pPr>
      <w:r>
        <w:rPr>
          <w:rStyle w:val="Odwoanieprzypisudolnego"/>
        </w:rPr>
        <w:footnoteRef/>
      </w:r>
      <w:r>
        <w:t xml:space="preserve"> </w:t>
      </w:r>
      <w:r w:rsidRPr="00B87412">
        <w:rPr>
          <w:sz w:val="18"/>
          <w:szCs w:val="18"/>
        </w:rPr>
        <w:t xml:space="preserve">Dotyczy świadczeń realizowanych na podstawie umów z pracodawcami/firmami na rzecz pracowników, świadczeń realizowany w ramach projektów dofinansowywanych ze źródeł zewnętrznych </w:t>
      </w:r>
      <w:r w:rsidRPr="004E729D">
        <w:rPr>
          <w:i/>
          <w:sz w:val="18"/>
          <w:szCs w:val="18"/>
        </w:rPr>
        <w:t>(nie dotyczy odbiorców indywidualnych).</w:t>
      </w:r>
    </w:p>
  </w:footnote>
  <w:footnote w:id="12">
    <w:p w:rsidR="00D14088" w:rsidRDefault="00D14088" w:rsidP="004E729D">
      <w:pPr>
        <w:pStyle w:val="Tekstprzypisudolnego"/>
        <w:jc w:val="both"/>
      </w:pPr>
      <w:r w:rsidRPr="00ED0111">
        <w:rPr>
          <w:rStyle w:val="Odwoanieprzypisudolnego"/>
          <w:sz w:val="18"/>
        </w:rPr>
        <w:footnoteRef/>
      </w:r>
      <w:r w:rsidRPr="00ED0111">
        <w:rPr>
          <w:sz w:val="18"/>
        </w:rPr>
        <w:t xml:space="preserve"> Min</w:t>
      </w:r>
      <w:r>
        <w:rPr>
          <w:sz w:val="18"/>
        </w:rPr>
        <w:t>imum</w:t>
      </w:r>
      <w:r w:rsidRPr="00ED0111">
        <w:rPr>
          <w:sz w:val="18"/>
        </w:rPr>
        <w:t xml:space="preserve"> 5 letnie doświadczenie w prowadzeniu praktyk medycznych w wymaganej specjalizacji - nie </w:t>
      </w:r>
      <w:r>
        <w:rPr>
          <w:sz w:val="18"/>
        </w:rPr>
        <w:t xml:space="preserve">dotyczy Zadania </w:t>
      </w:r>
      <w:r>
        <w:rPr>
          <w:sz w:val="18"/>
        </w:rPr>
        <w:br/>
        <w:t>11 i 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4088" w:rsidRDefault="00D14088" w:rsidP="008B51F4">
    <w:pPr>
      <w:pStyle w:val="Nagwek"/>
      <w:tabs>
        <w:tab w:val="clear" w:pos="4536"/>
        <w:tab w:val="clear" w:pos="9072"/>
      </w:tabs>
      <w:ind w:left="-851"/>
      <w:jc w:val="center"/>
    </w:pPr>
    <w:r>
      <w:rPr>
        <w:noProof/>
        <w:lang w:eastAsia="pl-PL"/>
      </w:rPr>
      <w:drawing>
        <wp:inline distT="0" distB="0" distL="0" distR="0" wp14:anchorId="63D7A971" wp14:editId="638C45DD">
          <wp:extent cx="6715056" cy="737235"/>
          <wp:effectExtent l="0" t="0" r="0" b="571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6716399" cy="737382"/>
                  </a:xfrm>
                  <a:prstGeom prst="rect">
                    <a:avLst/>
                  </a:prstGeom>
                </pic:spPr>
              </pic:pic>
            </a:graphicData>
          </a:graphic>
        </wp:inline>
      </w:drawing>
    </w:r>
  </w:p>
  <w:p w:rsidR="00D14088" w:rsidRPr="00031ED7" w:rsidRDefault="00D14088" w:rsidP="008B51F4">
    <w:pPr>
      <w:pStyle w:val="Nagwek"/>
      <w:tabs>
        <w:tab w:val="clear" w:pos="4536"/>
        <w:tab w:val="clear" w:pos="9072"/>
      </w:tabs>
      <w:ind w:left="-851"/>
      <w:jc w:val="center"/>
      <w:rPr>
        <w:b/>
        <w:sz w:val="20"/>
        <w:szCs w:val="20"/>
      </w:rPr>
    </w:pPr>
    <w:r>
      <w:rPr>
        <w:b/>
        <w:sz w:val="20"/>
        <w:szCs w:val="20"/>
      </w:rPr>
      <w:t xml:space="preserve">                                                                                                                                                                     </w:t>
    </w:r>
    <w:r w:rsidRPr="00CA1BE9">
      <w:rPr>
        <w:b/>
        <w:sz w:val="20"/>
        <w:szCs w:val="20"/>
      </w:rPr>
      <w:t>97/ZK/2024/PP3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4"/>
    <w:lvl w:ilvl="0">
      <w:start w:val="13"/>
      <w:numFmt w:val="decimal"/>
      <w:lvlText w:val="%1."/>
      <w:lvlJc w:val="left"/>
      <w:pPr>
        <w:tabs>
          <w:tab w:val="num" w:pos="435"/>
        </w:tabs>
        <w:ind w:left="435" w:hanging="435"/>
      </w:pPr>
      <w:rPr>
        <w:b w:val="0"/>
      </w:rPr>
    </w:lvl>
    <w:lvl w:ilvl="1">
      <w:start w:val="2"/>
      <w:numFmt w:val="decimal"/>
      <w:lvlText w:val="12.%2."/>
      <w:lvlJc w:val="left"/>
      <w:pPr>
        <w:tabs>
          <w:tab w:val="num" w:pos="861"/>
        </w:tabs>
        <w:ind w:left="861" w:hanging="435"/>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1">
    <w:nsid w:val="0000000E"/>
    <w:multiLevelType w:val="singleLevel"/>
    <w:tmpl w:val="0000000E"/>
    <w:name w:val="WW8Num20"/>
    <w:lvl w:ilvl="0">
      <w:start w:val="3"/>
      <w:numFmt w:val="upperRoman"/>
      <w:pStyle w:val="Legenda1"/>
      <w:lvlText w:val="%1."/>
      <w:lvlJc w:val="left"/>
      <w:pPr>
        <w:tabs>
          <w:tab w:val="num" w:pos="340"/>
        </w:tabs>
        <w:ind w:left="340" w:hanging="340"/>
      </w:pPr>
    </w:lvl>
  </w:abstractNum>
  <w:abstractNum w:abstractNumId="2">
    <w:nsid w:val="00000017"/>
    <w:multiLevelType w:val="multilevel"/>
    <w:tmpl w:val="00000017"/>
    <w:name w:val="WW8Num30"/>
    <w:lvl w:ilvl="0">
      <w:start w:val="3"/>
      <w:numFmt w:val="decimal"/>
      <w:lvlText w:val="%1."/>
      <w:lvlJc w:val="left"/>
      <w:pPr>
        <w:tabs>
          <w:tab w:val="num" w:pos="0"/>
        </w:tabs>
        <w:ind w:left="450" w:hanging="450"/>
      </w:pPr>
      <w:rPr>
        <w:rFonts w:ascii="Symbol" w:hAnsi="Symbol"/>
        <w:b w:val="0"/>
        <w:i w:val="0"/>
        <w:color w:val="auto"/>
        <w:position w:val="0"/>
        <w:sz w:val="20"/>
        <w:szCs w:val="20"/>
        <w:u w:val="none"/>
        <w:vertAlign w:val="baseline"/>
      </w:rPr>
    </w:lvl>
    <w:lvl w:ilvl="1">
      <w:start w:val="3"/>
      <w:numFmt w:val="decimal"/>
      <w:lvlText w:val="%1.%2."/>
      <w:lvlJc w:val="left"/>
      <w:pPr>
        <w:tabs>
          <w:tab w:val="num" w:pos="0"/>
        </w:tabs>
        <w:ind w:left="1216" w:hanging="720"/>
      </w:pPr>
      <w:rPr>
        <w:rFonts w:ascii="Symbol" w:hAnsi="Symbol" w:cs="Microsoft Sans Serif"/>
      </w:rPr>
    </w:lvl>
    <w:lvl w:ilvl="2">
      <w:start w:val="4"/>
      <w:numFmt w:val="decimal"/>
      <w:lvlText w:val="%1.%2.%3."/>
      <w:lvlJc w:val="left"/>
      <w:pPr>
        <w:tabs>
          <w:tab w:val="num" w:pos="0"/>
        </w:tabs>
        <w:ind w:left="1712" w:hanging="720"/>
      </w:pPr>
      <w:rPr>
        <w:b w:val="0"/>
        <w:i w:val="0"/>
      </w:rPr>
    </w:lvl>
    <w:lvl w:ilvl="3">
      <w:start w:val="1"/>
      <w:numFmt w:val="decimal"/>
      <w:lvlText w:val="%1.%2.%3.%4."/>
      <w:lvlJc w:val="left"/>
      <w:pPr>
        <w:tabs>
          <w:tab w:val="num" w:pos="0"/>
        </w:tabs>
        <w:ind w:left="2568" w:hanging="1080"/>
      </w:pPr>
      <w:rPr>
        <w:rFonts w:ascii="Symbol" w:hAnsi="Symbol"/>
        <w:b w:val="0"/>
        <w:i w:val="0"/>
        <w:color w:val="auto"/>
        <w:position w:val="0"/>
        <w:sz w:val="20"/>
        <w:szCs w:val="20"/>
        <w:u w:val="none"/>
        <w:vertAlign w:val="baseline"/>
      </w:rPr>
    </w:lvl>
    <w:lvl w:ilvl="4">
      <w:start w:val="1"/>
      <w:numFmt w:val="decimal"/>
      <w:lvlText w:val="%1.%2.%3.%4.%5."/>
      <w:lvlJc w:val="left"/>
      <w:pPr>
        <w:tabs>
          <w:tab w:val="num" w:pos="0"/>
        </w:tabs>
        <w:ind w:left="3064" w:hanging="1080"/>
      </w:pPr>
      <w:rPr>
        <w:rFonts w:ascii="Symbol" w:hAnsi="Symbol"/>
        <w:b w:val="0"/>
        <w:i w:val="0"/>
        <w:color w:val="auto"/>
        <w:position w:val="0"/>
        <w:sz w:val="20"/>
        <w:szCs w:val="20"/>
        <w:u w:val="none"/>
        <w:vertAlign w:val="baseline"/>
      </w:rPr>
    </w:lvl>
    <w:lvl w:ilvl="5">
      <w:start w:val="1"/>
      <w:numFmt w:val="decimal"/>
      <w:lvlText w:val="%1.%2.%3.%4.%5.%6."/>
      <w:lvlJc w:val="left"/>
      <w:pPr>
        <w:tabs>
          <w:tab w:val="num" w:pos="0"/>
        </w:tabs>
        <w:ind w:left="3920" w:hanging="1440"/>
      </w:pPr>
      <w:rPr>
        <w:rFonts w:ascii="Symbol" w:hAnsi="Symbol"/>
        <w:b w:val="0"/>
        <w:i w:val="0"/>
        <w:color w:val="auto"/>
        <w:position w:val="0"/>
        <w:sz w:val="20"/>
        <w:szCs w:val="20"/>
        <w:u w:val="none"/>
        <w:vertAlign w:val="baseline"/>
      </w:rPr>
    </w:lvl>
    <w:lvl w:ilvl="6">
      <w:start w:val="1"/>
      <w:numFmt w:val="decimal"/>
      <w:lvlText w:val="%1.%2.%3.%4.%5.%6.%7."/>
      <w:lvlJc w:val="left"/>
      <w:pPr>
        <w:tabs>
          <w:tab w:val="num" w:pos="0"/>
        </w:tabs>
        <w:ind w:left="4416" w:hanging="1440"/>
      </w:pPr>
      <w:rPr>
        <w:rFonts w:ascii="Symbol" w:hAnsi="Symbol"/>
        <w:b w:val="0"/>
        <w:i w:val="0"/>
        <w:color w:val="auto"/>
        <w:position w:val="0"/>
        <w:sz w:val="20"/>
        <w:szCs w:val="20"/>
        <w:u w:val="none"/>
        <w:vertAlign w:val="baseline"/>
      </w:rPr>
    </w:lvl>
    <w:lvl w:ilvl="7">
      <w:start w:val="1"/>
      <w:numFmt w:val="decimal"/>
      <w:lvlText w:val="%1.%2.%3.%4.%5.%6.%7.%8."/>
      <w:lvlJc w:val="left"/>
      <w:pPr>
        <w:tabs>
          <w:tab w:val="num" w:pos="0"/>
        </w:tabs>
        <w:ind w:left="5272" w:hanging="1800"/>
      </w:pPr>
      <w:rPr>
        <w:rFonts w:ascii="Symbol" w:hAnsi="Symbol"/>
        <w:b w:val="0"/>
        <w:i w:val="0"/>
        <w:color w:val="auto"/>
        <w:position w:val="0"/>
        <w:sz w:val="20"/>
        <w:szCs w:val="20"/>
        <w:u w:val="none"/>
        <w:vertAlign w:val="baseline"/>
      </w:rPr>
    </w:lvl>
    <w:lvl w:ilvl="8">
      <w:start w:val="1"/>
      <w:numFmt w:val="decimal"/>
      <w:lvlText w:val="%1.%2.%3.%4.%5.%6.%7.%8.%9."/>
      <w:lvlJc w:val="left"/>
      <w:pPr>
        <w:tabs>
          <w:tab w:val="num" w:pos="0"/>
        </w:tabs>
        <w:ind w:left="5768" w:hanging="1800"/>
      </w:pPr>
      <w:rPr>
        <w:rFonts w:ascii="Symbol" w:hAnsi="Symbol"/>
        <w:b w:val="0"/>
        <w:i w:val="0"/>
        <w:color w:val="auto"/>
        <w:position w:val="0"/>
        <w:sz w:val="20"/>
        <w:szCs w:val="20"/>
        <w:u w:val="none"/>
        <w:vertAlign w:val="baseline"/>
      </w:rPr>
    </w:lvl>
  </w:abstractNum>
  <w:abstractNum w:abstractNumId="3">
    <w:nsid w:val="02AE6BCD"/>
    <w:multiLevelType w:val="hybridMultilevel"/>
    <w:tmpl w:val="E2349B26"/>
    <w:lvl w:ilvl="0" w:tplc="4C90A94A">
      <w:start w:val="2"/>
      <w:numFmt w:val="decimal"/>
      <w:lvlText w:val="%1."/>
      <w:lvlJc w:val="left"/>
      <w:pPr>
        <w:ind w:left="100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2C739C0"/>
    <w:multiLevelType w:val="hybridMultilevel"/>
    <w:tmpl w:val="7346BC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2815A3"/>
    <w:multiLevelType w:val="hybridMultilevel"/>
    <w:tmpl w:val="AE5809C2"/>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6">
    <w:nsid w:val="04E02586"/>
    <w:multiLevelType w:val="hybridMultilevel"/>
    <w:tmpl w:val="5F08222A"/>
    <w:lvl w:ilvl="0" w:tplc="18722CF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51820BE"/>
    <w:multiLevelType w:val="hybridMultilevel"/>
    <w:tmpl w:val="39504558"/>
    <w:lvl w:ilvl="0" w:tplc="8EBE75C6">
      <w:start w:val="1"/>
      <w:numFmt w:val="decimal"/>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nsid w:val="05D2077C"/>
    <w:multiLevelType w:val="hybridMultilevel"/>
    <w:tmpl w:val="D7902ED4"/>
    <w:lvl w:ilvl="0" w:tplc="E02EEE02">
      <w:start w:val="1"/>
      <w:numFmt w:val="decimal"/>
      <w:lvlText w:val="%1)"/>
      <w:lvlJc w:val="left"/>
      <w:pPr>
        <w:ind w:left="1571" w:hanging="360"/>
      </w:pPr>
      <w:rPr>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
    <w:nsid w:val="064B1600"/>
    <w:multiLevelType w:val="hybridMultilevel"/>
    <w:tmpl w:val="2718343C"/>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10">
    <w:nsid w:val="06C61BD0"/>
    <w:multiLevelType w:val="hybridMultilevel"/>
    <w:tmpl w:val="83AABA3A"/>
    <w:lvl w:ilvl="0" w:tplc="04150017">
      <w:start w:val="1"/>
      <w:numFmt w:val="lowerLetter"/>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1">
    <w:nsid w:val="08833ACA"/>
    <w:multiLevelType w:val="hybridMultilevel"/>
    <w:tmpl w:val="0D18D062"/>
    <w:lvl w:ilvl="0" w:tplc="DD3CDBF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98975EA"/>
    <w:multiLevelType w:val="hybridMultilevel"/>
    <w:tmpl w:val="E594FB3C"/>
    <w:lvl w:ilvl="0" w:tplc="C8224504">
      <w:start w:val="8"/>
      <w:numFmt w:val="decimal"/>
      <w:lvlText w:val="%1)"/>
      <w:lvlJc w:val="left"/>
      <w:pPr>
        <w:ind w:left="171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AB57917"/>
    <w:multiLevelType w:val="hybridMultilevel"/>
    <w:tmpl w:val="4E30DC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B2D69E5"/>
    <w:multiLevelType w:val="hybridMultilevel"/>
    <w:tmpl w:val="000C4964"/>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15">
    <w:nsid w:val="0B6C5423"/>
    <w:multiLevelType w:val="hybridMultilevel"/>
    <w:tmpl w:val="248EC640"/>
    <w:lvl w:ilvl="0" w:tplc="0C56B7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D801DE0"/>
    <w:multiLevelType w:val="hybridMultilevel"/>
    <w:tmpl w:val="B31229DC"/>
    <w:lvl w:ilvl="0" w:tplc="537C558A">
      <w:start w:val="1"/>
      <w:numFmt w:val="lowerLetter"/>
      <w:lvlText w:val="%1)"/>
      <w:lvlJc w:val="left"/>
      <w:pPr>
        <w:ind w:left="720"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0D9366EC"/>
    <w:multiLevelType w:val="hybridMultilevel"/>
    <w:tmpl w:val="677C61B6"/>
    <w:lvl w:ilvl="0" w:tplc="9B94146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E7E3643"/>
    <w:multiLevelType w:val="hybridMultilevel"/>
    <w:tmpl w:val="D7DE16F4"/>
    <w:lvl w:ilvl="0" w:tplc="F2D6800E">
      <w:start w:val="1"/>
      <w:numFmt w:val="decimal"/>
      <w:lvlText w:val="%1)"/>
      <w:lvlJc w:val="left"/>
      <w:pPr>
        <w:ind w:left="1004"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0F531401"/>
    <w:multiLevelType w:val="hybridMultilevel"/>
    <w:tmpl w:val="FBFCC0C4"/>
    <w:lvl w:ilvl="0" w:tplc="DBCCB5C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0F8F0850"/>
    <w:multiLevelType w:val="hybridMultilevel"/>
    <w:tmpl w:val="793457AE"/>
    <w:lvl w:ilvl="0" w:tplc="0CC68B9A">
      <w:start w:val="1"/>
      <w:numFmt w:val="decimal"/>
      <w:lvlText w:val="%1."/>
      <w:lvlJc w:val="left"/>
      <w:pPr>
        <w:ind w:left="502" w:hanging="360"/>
      </w:pPr>
      <w:rPr>
        <w:rFonts w:asciiTheme="majorHAnsi" w:eastAsiaTheme="minorHAnsi" w:hAnsiTheme="majorHAnsi" w:cs="Arial" w:hint="default"/>
        <w:b w:val="0"/>
      </w:rPr>
    </w:lvl>
    <w:lvl w:ilvl="1" w:tplc="2DA0D56A">
      <w:start w:val="1"/>
      <w:numFmt w:val="decimal"/>
      <w:lvlText w:val="%2)"/>
      <w:lvlJc w:val="left"/>
      <w:pPr>
        <w:ind w:left="1353" w:hanging="360"/>
      </w:pPr>
      <w:rPr>
        <w:rFonts w:ascii="Times New Roman" w:eastAsia="Times New Roman" w:hAnsi="Times New Roman" w:cs="Times New Roman" w:hint="default"/>
        <w:b w:val="0"/>
      </w:rPr>
    </w:lvl>
    <w:lvl w:ilvl="2" w:tplc="0415001B">
      <w:start w:val="1"/>
      <w:numFmt w:val="lowerRoman"/>
      <w:lvlText w:val="%3."/>
      <w:lvlJc w:val="right"/>
      <w:pPr>
        <w:ind w:left="2160" w:hanging="180"/>
      </w:pPr>
    </w:lvl>
    <w:lvl w:ilvl="3" w:tplc="093A2EF2">
      <w:start w:val="1"/>
      <w:numFmt w:val="decimal"/>
      <w:lvlText w:val="%4."/>
      <w:lvlJc w:val="left"/>
      <w:pPr>
        <w:ind w:left="2880" w:hanging="360"/>
      </w:pPr>
      <w:rPr>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1043186A"/>
    <w:multiLevelType w:val="hybridMultilevel"/>
    <w:tmpl w:val="B554DDBC"/>
    <w:lvl w:ilvl="0" w:tplc="87CE49A2">
      <w:start w:val="8"/>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0843ACB"/>
    <w:multiLevelType w:val="hybridMultilevel"/>
    <w:tmpl w:val="8D14BD5C"/>
    <w:lvl w:ilvl="0" w:tplc="6CE60AD0">
      <w:start w:val="1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0AE0DB3"/>
    <w:multiLevelType w:val="hybridMultilevel"/>
    <w:tmpl w:val="9906EE46"/>
    <w:lvl w:ilvl="0" w:tplc="1B04E5A8">
      <w:start w:val="4"/>
      <w:numFmt w:val="decimal"/>
      <w:lvlText w:val="%1)"/>
      <w:lvlJc w:val="left"/>
      <w:pPr>
        <w:ind w:left="1353" w:hanging="360"/>
      </w:pPr>
      <w:rPr>
        <w:rFonts w:ascii="Times New Roman" w:eastAsia="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3A13F7E"/>
    <w:multiLevelType w:val="hybridMultilevel"/>
    <w:tmpl w:val="3178242C"/>
    <w:lvl w:ilvl="0" w:tplc="18722CF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5F80BEC"/>
    <w:multiLevelType w:val="hybridMultilevel"/>
    <w:tmpl w:val="38A8EA8A"/>
    <w:lvl w:ilvl="0" w:tplc="D944B23E">
      <w:start w:val="1"/>
      <w:numFmt w:val="bullet"/>
      <w:lvlText w:val="−"/>
      <w:lvlJc w:val="left"/>
      <w:pPr>
        <w:ind w:left="2580" w:hanging="360"/>
      </w:pPr>
      <w:rPr>
        <w:rFonts w:ascii="Times New Roman" w:hAnsi="Times New Roman" w:cs="Times New Roman" w:hint="default"/>
        <w:color w:val="auto"/>
      </w:rPr>
    </w:lvl>
    <w:lvl w:ilvl="1" w:tplc="04150003" w:tentative="1">
      <w:start w:val="1"/>
      <w:numFmt w:val="bullet"/>
      <w:lvlText w:val="o"/>
      <w:lvlJc w:val="left"/>
      <w:pPr>
        <w:ind w:left="3300" w:hanging="360"/>
      </w:pPr>
      <w:rPr>
        <w:rFonts w:ascii="Courier New" w:hAnsi="Courier New" w:cs="Courier New" w:hint="default"/>
      </w:rPr>
    </w:lvl>
    <w:lvl w:ilvl="2" w:tplc="04150005" w:tentative="1">
      <w:start w:val="1"/>
      <w:numFmt w:val="bullet"/>
      <w:lvlText w:val=""/>
      <w:lvlJc w:val="left"/>
      <w:pPr>
        <w:ind w:left="4020" w:hanging="360"/>
      </w:pPr>
      <w:rPr>
        <w:rFonts w:ascii="Wingdings" w:hAnsi="Wingdings" w:hint="default"/>
      </w:rPr>
    </w:lvl>
    <w:lvl w:ilvl="3" w:tplc="04150001" w:tentative="1">
      <w:start w:val="1"/>
      <w:numFmt w:val="bullet"/>
      <w:lvlText w:val=""/>
      <w:lvlJc w:val="left"/>
      <w:pPr>
        <w:ind w:left="4740" w:hanging="360"/>
      </w:pPr>
      <w:rPr>
        <w:rFonts w:ascii="Symbol" w:hAnsi="Symbol" w:hint="default"/>
      </w:rPr>
    </w:lvl>
    <w:lvl w:ilvl="4" w:tplc="04150003" w:tentative="1">
      <w:start w:val="1"/>
      <w:numFmt w:val="bullet"/>
      <w:lvlText w:val="o"/>
      <w:lvlJc w:val="left"/>
      <w:pPr>
        <w:ind w:left="5460" w:hanging="360"/>
      </w:pPr>
      <w:rPr>
        <w:rFonts w:ascii="Courier New" w:hAnsi="Courier New" w:cs="Courier New" w:hint="default"/>
      </w:rPr>
    </w:lvl>
    <w:lvl w:ilvl="5" w:tplc="04150005" w:tentative="1">
      <w:start w:val="1"/>
      <w:numFmt w:val="bullet"/>
      <w:lvlText w:val=""/>
      <w:lvlJc w:val="left"/>
      <w:pPr>
        <w:ind w:left="6180" w:hanging="360"/>
      </w:pPr>
      <w:rPr>
        <w:rFonts w:ascii="Wingdings" w:hAnsi="Wingdings" w:hint="default"/>
      </w:rPr>
    </w:lvl>
    <w:lvl w:ilvl="6" w:tplc="04150001" w:tentative="1">
      <w:start w:val="1"/>
      <w:numFmt w:val="bullet"/>
      <w:lvlText w:val=""/>
      <w:lvlJc w:val="left"/>
      <w:pPr>
        <w:ind w:left="6900" w:hanging="360"/>
      </w:pPr>
      <w:rPr>
        <w:rFonts w:ascii="Symbol" w:hAnsi="Symbol" w:hint="default"/>
      </w:rPr>
    </w:lvl>
    <w:lvl w:ilvl="7" w:tplc="04150003" w:tentative="1">
      <w:start w:val="1"/>
      <w:numFmt w:val="bullet"/>
      <w:lvlText w:val="o"/>
      <w:lvlJc w:val="left"/>
      <w:pPr>
        <w:ind w:left="7620" w:hanging="360"/>
      </w:pPr>
      <w:rPr>
        <w:rFonts w:ascii="Courier New" w:hAnsi="Courier New" w:cs="Courier New" w:hint="default"/>
      </w:rPr>
    </w:lvl>
    <w:lvl w:ilvl="8" w:tplc="04150005" w:tentative="1">
      <w:start w:val="1"/>
      <w:numFmt w:val="bullet"/>
      <w:lvlText w:val=""/>
      <w:lvlJc w:val="left"/>
      <w:pPr>
        <w:ind w:left="8340" w:hanging="360"/>
      </w:pPr>
      <w:rPr>
        <w:rFonts w:ascii="Wingdings" w:hAnsi="Wingdings" w:hint="default"/>
      </w:rPr>
    </w:lvl>
  </w:abstractNum>
  <w:abstractNum w:abstractNumId="26">
    <w:nsid w:val="166009BE"/>
    <w:multiLevelType w:val="hybridMultilevel"/>
    <w:tmpl w:val="BD54CD22"/>
    <w:lvl w:ilvl="0" w:tplc="E14230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17612666"/>
    <w:multiLevelType w:val="multilevel"/>
    <w:tmpl w:val="E20468C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178E4CFA"/>
    <w:multiLevelType w:val="hybridMultilevel"/>
    <w:tmpl w:val="0FD253B8"/>
    <w:lvl w:ilvl="0" w:tplc="095EADF8">
      <w:start w:val="2"/>
      <w:numFmt w:val="lowerLetter"/>
      <w:lvlText w:val="%1)"/>
      <w:lvlJc w:val="left"/>
      <w:pPr>
        <w:ind w:left="1713"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79E4FDD"/>
    <w:multiLevelType w:val="hybridMultilevel"/>
    <w:tmpl w:val="112ACD10"/>
    <w:lvl w:ilvl="0" w:tplc="04150017">
      <w:start w:val="1"/>
      <w:numFmt w:val="lowerLetter"/>
      <w:lvlText w:val="%1)"/>
      <w:lvlJc w:val="left"/>
      <w:pPr>
        <w:ind w:left="360" w:hanging="360"/>
      </w:pPr>
    </w:lvl>
    <w:lvl w:ilvl="1" w:tplc="04150011">
      <w:start w:val="1"/>
      <w:numFmt w:val="decimal"/>
      <w:lvlText w:val="%2)"/>
      <w:lvlJc w:val="left"/>
      <w:pPr>
        <w:ind w:left="928"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17D03D8F"/>
    <w:multiLevelType w:val="hybridMultilevel"/>
    <w:tmpl w:val="D09C8884"/>
    <w:lvl w:ilvl="0" w:tplc="B2585584">
      <w:start w:val="1"/>
      <w:numFmt w:val="decimal"/>
      <w:lvlText w:val="%1)"/>
      <w:lvlJc w:val="left"/>
      <w:pPr>
        <w:ind w:left="18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82F6B3C"/>
    <w:multiLevelType w:val="hybridMultilevel"/>
    <w:tmpl w:val="5F18A1B8"/>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186A3F2F"/>
    <w:multiLevelType w:val="hybridMultilevel"/>
    <w:tmpl w:val="3A4CC748"/>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18B04098"/>
    <w:multiLevelType w:val="hybridMultilevel"/>
    <w:tmpl w:val="A1B89C3E"/>
    <w:lvl w:ilvl="0" w:tplc="408476B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19963EF4"/>
    <w:multiLevelType w:val="hybridMultilevel"/>
    <w:tmpl w:val="5302C7AA"/>
    <w:lvl w:ilvl="0" w:tplc="FFEA4F44">
      <w:start w:val="1"/>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19A749A7"/>
    <w:multiLevelType w:val="hybridMultilevel"/>
    <w:tmpl w:val="98DEE4E2"/>
    <w:lvl w:ilvl="0" w:tplc="0415000F">
      <w:start w:val="1"/>
      <w:numFmt w:val="decimal"/>
      <w:lvlText w:val="%1."/>
      <w:lvlJc w:val="left"/>
      <w:pPr>
        <w:ind w:left="360" w:hanging="360"/>
      </w:pPr>
    </w:lvl>
    <w:lvl w:ilvl="1" w:tplc="45AAE7BE">
      <w:start w:val="1"/>
      <w:numFmt w:val="decimal"/>
      <w:lvlText w:val="%2)"/>
      <w:lvlJc w:val="left"/>
      <w:pPr>
        <w:ind w:left="1080" w:hanging="360"/>
      </w:pPr>
      <w:rPr>
        <w:color w:val="auto"/>
      </w:rPr>
    </w:lvl>
    <w:lvl w:ilvl="2" w:tplc="D15092C4">
      <w:start w:val="1"/>
      <w:numFmt w:val="lowerLetter"/>
      <w:lvlText w:val="%3)"/>
      <w:lvlJc w:val="left"/>
      <w:pPr>
        <w:ind w:left="1980" w:hanging="360"/>
      </w:pPr>
      <w:rPr>
        <w:rFonts w:cstheme="minorBidi" w:hint="default"/>
      </w:rPr>
    </w:lvl>
    <w:lvl w:ilvl="3" w:tplc="8C5C2FB8">
      <w:start w:val="2"/>
      <w:numFmt w:val="bullet"/>
      <w:lvlText w:val=""/>
      <w:lvlJc w:val="left"/>
      <w:pPr>
        <w:ind w:left="2520" w:hanging="360"/>
      </w:pPr>
      <w:rPr>
        <w:rFonts w:ascii="Symbol" w:eastAsiaTheme="minorHAnsi" w:hAnsi="Symbol" w:cs="Times New Roman"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19DB0E4C"/>
    <w:multiLevelType w:val="hybridMultilevel"/>
    <w:tmpl w:val="401A9A4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nsid w:val="19ED4F34"/>
    <w:multiLevelType w:val="hybridMultilevel"/>
    <w:tmpl w:val="F7E827B6"/>
    <w:lvl w:ilvl="0" w:tplc="E3480114">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9">
    <w:nsid w:val="1A6F573D"/>
    <w:multiLevelType w:val="hybridMultilevel"/>
    <w:tmpl w:val="04A8EFEA"/>
    <w:lvl w:ilvl="0" w:tplc="04150011">
      <w:start w:val="1"/>
      <w:numFmt w:val="decimal"/>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40">
    <w:nsid w:val="1B3D2C90"/>
    <w:multiLevelType w:val="hybridMultilevel"/>
    <w:tmpl w:val="B3B6DC64"/>
    <w:lvl w:ilvl="0" w:tplc="0B9A5AD0">
      <w:start w:val="6"/>
      <w:numFmt w:val="decimal"/>
      <w:lvlText w:val="%1)"/>
      <w:lvlJc w:val="left"/>
      <w:pPr>
        <w:ind w:left="76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BA661F8"/>
    <w:multiLevelType w:val="hybridMultilevel"/>
    <w:tmpl w:val="4CE8DD5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1EEF7C83"/>
    <w:multiLevelType w:val="hybridMultilevel"/>
    <w:tmpl w:val="168EB54A"/>
    <w:lvl w:ilvl="0" w:tplc="1BD2A82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FDF6CC6"/>
    <w:multiLevelType w:val="hybridMultilevel"/>
    <w:tmpl w:val="D6B45C94"/>
    <w:lvl w:ilvl="0" w:tplc="2C646FF8">
      <w:start w:val="2"/>
      <w:numFmt w:val="decimal"/>
      <w:lvlText w:val="%1."/>
      <w:lvlJc w:val="left"/>
      <w:pPr>
        <w:ind w:left="100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08C4D7A"/>
    <w:multiLevelType w:val="hybridMultilevel"/>
    <w:tmpl w:val="F288E2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20CD1B27"/>
    <w:multiLevelType w:val="hybridMultilevel"/>
    <w:tmpl w:val="32B6E716"/>
    <w:lvl w:ilvl="0" w:tplc="FE603B8E">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21BD0DE3"/>
    <w:multiLevelType w:val="hybridMultilevel"/>
    <w:tmpl w:val="25A218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24BC7C28"/>
    <w:multiLevelType w:val="hybridMultilevel"/>
    <w:tmpl w:val="B5342900"/>
    <w:lvl w:ilvl="0" w:tplc="44C6BC8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nsid w:val="28881CB8"/>
    <w:multiLevelType w:val="hybridMultilevel"/>
    <w:tmpl w:val="04DA85CE"/>
    <w:lvl w:ilvl="0" w:tplc="51547434">
      <w:start w:val="2"/>
      <w:numFmt w:val="lowerLetter"/>
      <w:lvlText w:val="%1)"/>
      <w:lvlJc w:val="left"/>
      <w:pPr>
        <w:ind w:left="786" w:hanging="360"/>
      </w:pPr>
      <w:rPr>
        <w:rFonts w:hint="default"/>
      </w:rPr>
    </w:lvl>
    <w:lvl w:ilvl="1" w:tplc="04150019" w:tentative="1">
      <w:start w:val="1"/>
      <w:numFmt w:val="lowerLetter"/>
      <w:lvlText w:val="%2."/>
      <w:lvlJc w:val="left"/>
      <w:pPr>
        <w:ind w:left="740" w:hanging="360"/>
      </w:pPr>
    </w:lvl>
    <w:lvl w:ilvl="2" w:tplc="0415001B" w:tentative="1">
      <w:start w:val="1"/>
      <w:numFmt w:val="lowerRoman"/>
      <w:lvlText w:val="%3."/>
      <w:lvlJc w:val="right"/>
      <w:pPr>
        <w:ind w:left="1460" w:hanging="180"/>
      </w:pPr>
    </w:lvl>
    <w:lvl w:ilvl="3" w:tplc="0415000F" w:tentative="1">
      <w:start w:val="1"/>
      <w:numFmt w:val="decimal"/>
      <w:lvlText w:val="%4."/>
      <w:lvlJc w:val="left"/>
      <w:pPr>
        <w:ind w:left="2180" w:hanging="360"/>
      </w:pPr>
    </w:lvl>
    <w:lvl w:ilvl="4" w:tplc="04150019" w:tentative="1">
      <w:start w:val="1"/>
      <w:numFmt w:val="lowerLetter"/>
      <w:lvlText w:val="%5."/>
      <w:lvlJc w:val="left"/>
      <w:pPr>
        <w:ind w:left="2900" w:hanging="360"/>
      </w:pPr>
    </w:lvl>
    <w:lvl w:ilvl="5" w:tplc="0415001B" w:tentative="1">
      <w:start w:val="1"/>
      <w:numFmt w:val="lowerRoman"/>
      <w:lvlText w:val="%6."/>
      <w:lvlJc w:val="right"/>
      <w:pPr>
        <w:ind w:left="3620" w:hanging="180"/>
      </w:pPr>
    </w:lvl>
    <w:lvl w:ilvl="6" w:tplc="0415000F" w:tentative="1">
      <w:start w:val="1"/>
      <w:numFmt w:val="decimal"/>
      <w:lvlText w:val="%7."/>
      <w:lvlJc w:val="left"/>
      <w:pPr>
        <w:ind w:left="4340" w:hanging="360"/>
      </w:pPr>
    </w:lvl>
    <w:lvl w:ilvl="7" w:tplc="04150019" w:tentative="1">
      <w:start w:val="1"/>
      <w:numFmt w:val="lowerLetter"/>
      <w:lvlText w:val="%8."/>
      <w:lvlJc w:val="left"/>
      <w:pPr>
        <w:ind w:left="5060" w:hanging="360"/>
      </w:pPr>
    </w:lvl>
    <w:lvl w:ilvl="8" w:tplc="0415001B" w:tentative="1">
      <w:start w:val="1"/>
      <w:numFmt w:val="lowerRoman"/>
      <w:lvlText w:val="%9."/>
      <w:lvlJc w:val="right"/>
      <w:pPr>
        <w:ind w:left="5780" w:hanging="180"/>
      </w:pPr>
    </w:lvl>
  </w:abstractNum>
  <w:abstractNum w:abstractNumId="50">
    <w:nsid w:val="28D65008"/>
    <w:multiLevelType w:val="hybridMultilevel"/>
    <w:tmpl w:val="304A0076"/>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1">
    <w:nsid w:val="29457B43"/>
    <w:multiLevelType w:val="hybridMultilevel"/>
    <w:tmpl w:val="41D28580"/>
    <w:lvl w:ilvl="0" w:tplc="8470660E">
      <w:start w:val="1"/>
      <w:numFmt w:val="decimal"/>
      <w:lvlText w:val="%1)"/>
      <w:lvlJc w:val="left"/>
      <w:pPr>
        <w:ind w:left="1571" w:hanging="360"/>
      </w:pPr>
      <w:rPr>
        <w:rFonts w:hint="default"/>
        <w:b w:val="0"/>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2">
    <w:nsid w:val="2B69085A"/>
    <w:multiLevelType w:val="hybridMultilevel"/>
    <w:tmpl w:val="6212D35A"/>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2B9F2051"/>
    <w:multiLevelType w:val="hybridMultilevel"/>
    <w:tmpl w:val="7942701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2C3933BD"/>
    <w:multiLevelType w:val="hybridMultilevel"/>
    <w:tmpl w:val="4CF48884"/>
    <w:lvl w:ilvl="0" w:tplc="95961980">
      <w:start w:val="1"/>
      <w:numFmt w:val="decimal"/>
      <w:lvlText w:val="%1."/>
      <w:lvlJc w:val="left"/>
      <w:pPr>
        <w:ind w:left="720" w:hanging="360"/>
      </w:pPr>
      <w:rPr>
        <w:rFonts w:hint="default"/>
        <w:b w:val="0"/>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D0269AB"/>
    <w:multiLevelType w:val="hybridMultilevel"/>
    <w:tmpl w:val="1B7A67CC"/>
    <w:lvl w:ilvl="0" w:tplc="3398C8A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2F2F56FA"/>
    <w:multiLevelType w:val="hybridMultilevel"/>
    <w:tmpl w:val="FEB888EA"/>
    <w:lvl w:ilvl="0" w:tplc="F81000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306C4D3D"/>
    <w:multiLevelType w:val="hybridMultilevel"/>
    <w:tmpl w:val="A642D15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308C2AA1"/>
    <w:multiLevelType w:val="hybridMultilevel"/>
    <w:tmpl w:val="45FAE9CC"/>
    <w:lvl w:ilvl="0" w:tplc="3684C2CA">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32797867"/>
    <w:multiLevelType w:val="hybridMultilevel"/>
    <w:tmpl w:val="B15C9BA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32FB0104"/>
    <w:multiLevelType w:val="hybridMultilevel"/>
    <w:tmpl w:val="C3C4E2A0"/>
    <w:lvl w:ilvl="0" w:tplc="D3E82326">
      <w:start w:val="6"/>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nsid w:val="34A55CE5"/>
    <w:multiLevelType w:val="hybridMultilevel"/>
    <w:tmpl w:val="0C1036C8"/>
    <w:lvl w:ilvl="0" w:tplc="0415000B">
      <w:start w:val="1"/>
      <w:numFmt w:val="bullet"/>
      <w:lvlText w:val=""/>
      <w:lvlJc w:val="left"/>
      <w:pPr>
        <w:ind w:left="1571" w:hanging="360"/>
      </w:pPr>
      <w:rPr>
        <w:rFonts w:ascii="Wingdings" w:hAnsi="Wingdings"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63">
    <w:nsid w:val="34A8530D"/>
    <w:multiLevelType w:val="hybridMultilevel"/>
    <w:tmpl w:val="D14E1686"/>
    <w:lvl w:ilvl="0" w:tplc="4FD8781C">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35C17E99"/>
    <w:multiLevelType w:val="hybridMultilevel"/>
    <w:tmpl w:val="AE5809C2"/>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65">
    <w:nsid w:val="36680060"/>
    <w:multiLevelType w:val="hybridMultilevel"/>
    <w:tmpl w:val="92CE8946"/>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66">
    <w:nsid w:val="36715CE1"/>
    <w:multiLevelType w:val="hybridMultilevel"/>
    <w:tmpl w:val="D820C89A"/>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nsid w:val="367E3047"/>
    <w:multiLevelType w:val="hybridMultilevel"/>
    <w:tmpl w:val="9F4A5A7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nsid w:val="379B6837"/>
    <w:multiLevelType w:val="hybridMultilevel"/>
    <w:tmpl w:val="AE5809C2"/>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69">
    <w:nsid w:val="38D61D1D"/>
    <w:multiLevelType w:val="hybridMultilevel"/>
    <w:tmpl w:val="21F88EEC"/>
    <w:lvl w:ilvl="0" w:tplc="CBB0C282">
      <w:start w:val="9"/>
      <w:numFmt w:val="decimal"/>
      <w:lvlText w:val="%1)"/>
      <w:lvlJc w:val="left"/>
      <w:pPr>
        <w:ind w:left="85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3A080362"/>
    <w:multiLevelType w:val="hybridMultilevel"/>
    <w:tmpl w:val="363853E0"/>
    <w:lvl w:ilvl="0" w:tplc="34D4FDD6">
      <w:start w:val="1"/>
      <w:numFmt w:val="decimal"/>
      <w:lvlText w:val="%1)"/>
      <w:lvlJc w:val="left"/>
      <w:pPr>
        <w:ind w:left="766" w:hanging="360"/>
      </w:pPr>
      <w:rPr>
        <w:color w:val="auto"/>
      </w:r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71">
    <w:nsid w:val="3ABA1E3B"/>
    <w:multiLevelType w:val="hybridMultilevel"/>
    <w:tmpl w:val="5B124002"/>
    <w:lvl w:ilvl="0" w:tplc="EA0A3B00">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3B211436"/>
    <w:multiLevelType w:val="hybridMultilevel"/>
    <w:tmpl w:val="D95088C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nsid w:val="3CF70953"/>
    <w:multiLevelType w:val="hybridMultilevel"/>
    <w:tmpl w:val="E2B6166C"/>
    <w:lvl w:ilvl="0" w:tplc="83664A96">
      <w:start w:val="1"/>
      <w:numFmt w:val="decimal"/>
      <w:lvlText w:val="%1."/>
      <w:lvlJc w:val="left"/>
      <w:pPr>
        <w:ind w:left="720"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4">
    <w:nsid w:val="3D843DF0"/>
    <w:multiLevelType w:val="hybridMultilevel"/>
    <w:tmpl w:val="B2D8804A"/>
    <w:lvl w:ilvl="0" w:tplc="2E641F12">
      <w:start w:val="1"/>
      <w:numFmt w:val="bullet"/>
      <w:lvlText w:val=""/>
      <w:lvlJc w:val="left"/>
      <w:pPr>
        <w:ind w:left="1846" w:hanging="360"/>
      </w:pPr>
      <w:rPr>
        <w:rFonts w:ascii="Symbol" w:hAnsi="Symbol" w:hint="default"/>
      </w:rPr>
    </w:lvl>
    <w:lvl w:ilvl="1" w:tplc="04150003" w:tentative="1">
      <w:start w:val="1"/>
      <w:numFmt w:val="bullet"/>
      <w:lvlText w:val="o"/>
      <w:lvlJc w:val="left"/>
      <w:pPr>
        <w:ind w:left="2566" w:hanging="360"/>
      </w:pPr>
      <w:rPr>
        <w:rFonts w:ascii="Courier New" w:hAnsi="Courier New" w:cs="Courier New" w:hint="default"/>
      </w:rPr>
    </w:lvl>
    <w:lvl w:ilvl="2" w:tplc="04150005" w:tentative="1">
      <w:start w:val="1"/>
      <w:numFmt w:val="bullet"/>
      <w:lvlText w:val=""/>
      <w:lvlJc w:val="left"/>
      <w:pPr>
        <w:ind w:left="3286" w:hanging="360"/>
      </w:pPr>
      <w:rPr>
        <w:rFonts w:ascii="Wingdings" w:hAnsi="Wingdings" w:hint="default"/>
      </w:rPr>
    </w:lvl>
    <w:lvl w:ilvl="3" w:tplc="04150001" w:tentative="1">
      <w:start w:val="1"/>
      <w:numFmt w:val="bullet"/>
      <w:lvlText w:val=""/>
      <w:lvlJc w:val="left"/>
      <w:pPr>
        <w:ind w:left="4006" w:hanging="360"/>
      </w:pPr>
      <w:rPr>
        <w:rFonts w:ascii="Symbol" w:hAnsi="Symbol" w:hint="default"/>
      </w:rPr>
    </w:lvl>
    <w:lvl w:ilvl="4" w:tplc="04150003" w:tentative="1">
      <w:start w:val="1"/>
      <w:numFmt w:val="bullet"/>
      <w:lvlText w:val="o"/>
      <w:lvlJc w:val="left"/>
      <w:pPr>
        <w:ind w:left="4726" w:hanging="360"/>
      </w:pPr>
      <w:rPr>
        <w:rFonts w:ascii="Courier New" w:hAnsi="Courier New" w:cs="Courier New" w:hint="default"/>
      </w:rPr>
    </w:lvl>
    <w:lvl w:ilvl="5" w:tplc="04150005" w:tentative="1">
      <w:start w:val="1"/>
      <w:numFmt w:val="bullet"/>
      <w:lvlText w:val=""/>
      <w:lvlJc w:val="left"/>
      <w:pPr>
        <w:ind w:left="5446" w:hanging="360"/>
      </w:pPr>
      <w:rPr>
        <w:rFonts w:ascii="Wingdings" w:hAnsi="Wingdings" w:hint="default"/>
      </w:rPr>
    </w:lvl>
    <w:lvl w:ilvl="6" w:tplc="04150001" w:tentative="1">
      <w:start w:val="1"/>
      <w:numFmt w:val="bullet"/>
      <w:lvlText w:val=""/>
      <w:lvlJc w:val="left"/>
      <w:pPr>
        <w:ind w:left="6166" w:hanging="360"/>
      </w:pPr>
      <w:rPr>
        <w:rFonts w:ascii="Symbol" w:hAnsi="Symbol" w:hint="default"/>
      </w:rPr>
    </w:lvl>
    <w:lvl w:ilvl="7" w:tplc="04150003" w:tentative="1">
      <w:start w:val="1"/>
      <w:numFmt w:val="bullet"/>
      <w:lvlText w:val="o"/>
      <w:lvlJc w:val="left"/>
      <w:pPr>
        <w:ind w:left="6886" w:hanging="360"/>
      </w:pPr>
      <w:rPr>
        <w:rFonts w:ascii="Courier New" w:hAnsi="Courier New" w:cs="Courier New" w:hint="default"/>
      </w:rPr>
    </w:lvl>
    <w:lvl w:ilvl="8" w:tplc="04150005" w:tentative="1">
      <w:start w:val="1"/>
      <w:numFmt w:val="bullet"/>
      <w:lvlText w:val=""/>
      <w:lvlJc w:val="left"/>
      <w:pPr>
        <w:ind w:left="7606" w:hanging="360"/>
      </w:pPr>
      <w:rPr>
        <w:rFonts w:ascii="Wingdings" w:hAnsi="Wingdings" w:hint="default"/>
      </w:rPr>
    </w:lvl>
  </w:abstractNum>
  <w:abstractNum w:abstractNumId="75">
    <w:nsid w:val="3E1E578D"/>
    <w:multiLevelType w:val="hybridMultilevel"/>
    <w:tmpl w:val="2662C4F0"/>
    <w:lvl w:ilvl="0" w:tplc="ECEA7E0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3ECC57B6"/>
    <w:multiLevelType w:val="hybridMultilevel"/>
    <w:tmpl w:val="74E2A15A"/>
    <w:lvl w:ilvl="0" w:tplc="7ED892B4">
      <w:start w:val="1"/>
      <w:numFmt w:val="decimal"/>
      <w:lvlText w:val="%1)"/>
      <w:lvlJc w:val="left"/>
      <w:pPr>
        <w:ind w:left="1146" w:hanging="360"/>
      </w:pPr>
      <w:rPr>
        <w:b w:val="0"/>
      </w:rPr>
    </w:lvl>
    <w:lvl w:ilvl="1" w:tplc="9EF6EEEA">
      <w:start w:val="1"/>
      <w:numFmt w:val="lowerLetter"/>
      <w:lvlText w:val="%2."/>
      <w:lvlJc w:val="left"/>
      <w:pPr>
        <w:ind w:left="1866" w:hanging="360"/>
      </w:pPr>
      <w:rPr>
        <w:b w:val="0"/>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nsid w:val="40497EB9"/>
    <w:multiLevelType w:val="hybridMultilevel"/>
    <w:tmpl w:val="A08CC5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410A6264"/>
    <w:multiLevelType w:val="hybridMultilevel"/>
    <w:tmpl w:val="7B9EBAAE"/>
    <w:lvl w:ilvl="0" w:tplc="334C445C">
      <w:start w:val="1"/>
      <w:numFmt w:val="decimal"/>
      <w:lvlText w:val="%1)"/>
      <w:lvlJc w:val="left"/>
      <w:pPr>
        <w:ind w:left="1004"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9">
    <w:nsid w:val="420154F7"/>
    <w:multiLevelType w:val="multilevel"/>
    <w:tmpl w:val="212CFA1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0">
    <w:nsid w:val="429811E3"/>
    <w:multiLevelType w:val="hybridMultilevel"/>
    <w:tmpl w:val="BEBCBE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42B43A02"/>
    <w:multiLevelType w:val="hybridMultilevel"/>
    <w:tmpl w:val="3AB8ED10"/>
    <w:lvl w:ilvl="0" w:tplc="2BE8DFD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439E5588"/>
    <w:multiLevelType w:val="hybridMultilevel"/>
    <w:tmpl w:val="0172C4FA"/>
    <w:lvl w:ilvl="0" w:tplc="407899B6">
      <w:start w:val="8"/>
      <w:numFmt w:val="decimal"/>
      <w:lvlText w:val="%1."/>
      <w:lvlJc w:val="left"/>
      <w:pPr>
        <w:ind w:left="766"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44192352"/>
    <w:multiLevelType w:val="hybridMultilevel"/>
    <w:tmpl w:val="53CC183C"/>
    <w:lvl w:ilvl="0" w:tplc="95961980">
      <w:start w:val="1"/>
      <w:numFmt w:val="decimal"/>
      <w:lvlText w:val="%1."/>
      <w:lvlJc w:val="left"/>
      <w:pPr>
        <w:ind w:left="720" w:hanging="360"/>
      </w:pPr>
      <w:rPr>
        <w:rFonts w:hint="default"/>
        <w:b w:val="0"/>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4444203D"/>
    <w:multiLevelType w:val="hybridMultilevel"/>
    <w:tmpl w:val="E9723E9A"/>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5">
    <w:nsid w:val="44D4497C"/>
    <w:multiLevelType w:val="hybridMultilevel"/>
    <w:tmpl w:val="C6BA7A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45866150"/>
    <w:multiLevelType w:val="hybridMultilevel"/>
    <w:tmpl w:val="E72040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47210A7B"/>
    <w:multiLevelType w:val="hybridMultilevel"/>
    <w:tmpl w:val="A4E0CC2A"/>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88">
    <w:nsid w:val="48DA1230"/>
    <w:multiLevelType w:val="hybridMultilevel"/>
    <w:tmpl w:val="C1464C90"/>
    <w:lvl w:ilvl="0" w:tplc="B452409C">
      <w:start w:val="1"/>
      <w:numFmt w:val="decimal"/>
      <w:lvlText w:val="%1)"/>
      <w:lvlJc w:val="left"/>
      <w:pPr>
        <w:ind w:left="1080" w:hanging="360"/>
      </w:pPr>
      <w:rPr>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nsid w:val="48F518E6"/>
    <w:multiLevelType w:val="multilevel"/>
    <w:tmpl w:val="58D8C0F8"/>
    <w:name w:val="WW8Num42"/>
    <w:lvl w:ilvl="0">
      <w:start w:val="1"/>
      <w:numFmt w:val="decimal"/>
      <w:lvlText w:val="%1."/>
      <w:lvlJc w:val="left"/>
      <w:pPr>
        <w:tabs>
          <w:tab w:val="num" w:pos="435"/>
        </w:tabs>
        <w:ind w:left="435" w:hanging="435"/>
      </w:pPr>
      <w:rPr>
        <w:rFonts w:hint="default"/>
        <w:b w:val="0"/>
      </w:rPr>
    </w:lvl>
    <w:lvl w:ilvl="1">
      <w:start w:val="2"/>
      <w:numFmt w:val="decimal"/>
      <w:lvlText w:val="12.%2."/>
      <w:lvlJc w:val="left"/>
      <w:pPr>
        <w:tabs>
          <w:tab w:val="num" w:pos="861"/>
        </w:tabs>
        <w:ind w:left="861" w:hanging="435"/>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90">
    <w:nsid w:val="493D7742"/>
    <w:multiLevelType w:val="hybridMultilevel"/>
    <w:tmpl w:val="DD6CFFB4"/>
    <w:lvl w:ilvl="0" w:tplc="D93A2018">
      <w:start w:val="5"/>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49755CB8"/>
    <w:multiLevelType w:val="hybridMultilevel"/>
    <w:tmpl w:val="63DEB4BC"/>
    <w:lvl w:ilvl="0" w:tplc="2C784B1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49F57535"/>
    <w:multiLevelType w:val="hybridMultilevel"/>
    <w:tmpl w:val="30769064"/>
    <w:lvl w:ilvl="0" w:tplc="3698D9C6">
      <w:start w:val="1"/>
      <w:numFmt w:val="decimal"/>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93">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nsid w:val="4AC77D70"/>
    <w:multiLevelType w:val="hybridMultilevel"/>
    <w:tmpl w:val="BCE6373E"/>
    <w:lvl w:ilvl="0" w:tplc="8E7213BC">
      <w:start w:val="5"/>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4B3030CC"/>
    <w:multiLevelType w:val="hybridMultilevel"/>
    <w:tmpl w:val="B9FEE13A"/>
    <w:lvl w:ilvl="0" w:tplc="2E641F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nsid w:val="4B344831"/>
    <w:multiLevelType w:val="hybridMultilevel"/>
    <w:tmpl w:val="6E9AA5C6"/>
    <w:lvl w:ilvl="0" w:tplc="4A283B68">
      <w:start w:val="1"/>
      <w:numFmt w:val="lowerLetter"/>
      <w:lvlText w:val="%1)"/>
      <w:lvlJc w:val="left"/>
      <w:pPr>
        <w:ind w:left="85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4B4257E9"/>
    <w:multiLevelType w:val="hybridMultilevel"/>
    <w:tmpl w:val="C29EAB0A"/>
    <w:lvl w:ilvl="0" w:tplc="AB182BF4">
      <w:start w:val="6"/>
      <w:numFmt w:val="decimal"/>
      <w:lvlText w:val="%1."/>
      <w:lvlJc w:val="left"/>
      <w:pPr>
        <w:ind w:left="36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nsid w:val="4B536238"/>
    <w:multiLevelType w:val="hybridMultilevel"/>
    <w:tmpl w:val="6F8CB036"/>
    <w:lvl w:ilvl="0" w:tplc="AD925DEC">
      <w:start w:val="9"/>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4BF408C3"/>
    <w:multiLevelType w:val="hybridMultilevel"/>
    <w:tmpl w:val="7D209D06"/>
    <w:lvl w:ilvl="0" w:tplc="69463834">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4D157283"/>
    <w:multiLevelType w:val="hybridMultilevel"/>
    <w:tmpl w:val="F042C0FC"/>
    <w:lvl w:ilvl="0" w:tplc="232232D4">
      <w:start w:val="6"/>
      <w:numFmt w:val="decimal"/>
      <w:lvlText w:val="%1."/>
      <w:lvlJc w:val="left"/>
      <w:pPr>
        <w:ind w:left="11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4E1538A5"/>
    <w:multiLevelType w:val="hybridMultilevel"/>
    <w:tmpl w:val="ADF03B9A"/>
    <w:lvl w:ilvl="0" w:tplc="CFAED0E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4E5725C4"/>
    <w:multiLevelType w:val="hybridMultilevel"/>
    <w:tmpl w:val="0726B0FC"/>
    <w:lvl w:ilvl="0" w:tplc="29AAAE78">
      <w:start w:val="1"/>
      <w:numFmt w:val="bullet"/>
      <w:lvlText w:val=""/>
      <w:lvlJc w:val="left"/>
      <w:pPr>
        <w:ind w:left="1033" w:hanging="360"/>
      </w:pPr>
      <w:rPr>
        <w:rFonts w:ascii="Symbol" w:hAnsi="Symbol" w:hint="default"/>
      </w:rPr>
    </w:lvl>
    <w:lvl w:ilvl="1" w:tplc="04150003" w:tentative="1">
      <w:start w:val="1"/>
      <w:numFmt w:val="bullet"/>
      <w:lvlText w:val="o"/>
      <w:lvlJc w:val="left"/>
      <w:pPr>
        <w:ind w:left="1753" w:hanging="360"/>
      </w:pPr>
      <w:rPr>
        <w:rFonts w:ascii="Courier New" w:hAnsi="Courier New" w:cs="Courier New" w:hint="default"/>
      </w:rPr>
    </w:lvl>
    <w:lvl w:ilvl="2" w:tplc="04150005" w:tentative="1">
      <w:start w:val="1"/>
      <w:numFmt w:val="bullet"/>
      <w:lvlText w:val=""/>
      <w:lvlJc w:val="left"/>
      <w:pPr>
        <w:ind w:left="2473" w:hanging="360"/>
      </w:pPr>
      <w:rPr>
        <w:rFonts w:ascii="Wingdings" w:hAnsi="Wingdings" w:hint="default"/>
      </w:rPr>
    </w:lvl>
    <w:lvl w:ilvl="3" w:tplc="04150001" w:tentative="1">
      <w:start w:val="1"/>
      <w:numFmt w:val="bullet"/>
      <w:lvlText w:val=""/>
      <w:lvlJc w:val="left"/>
      <w:pPr>
        <w:ind w:left="3193" w:hanging="360"/>
      </w:pPr>
      <w:rPr>
        <w:rFonts w:ascii="Symbol" w:hAnsi="Symbol" w:hint="default"/>
      </w:rPr>
    </w:lvl>
    <w:lvl w:ilvl="4" w:tplc="04150003" w:tentative="1">
      <w:start w:val="1"/>
      <w:numFmt w:val="bullet"/>
      <w:lvlText w:val="o"/>
      <w:lvlJc w:val="left"/>
      <w:pPr>
        <w:ind w:left="3913" w:hanging="360"/>
      </w:pPr>
      <w:rPr>
        <w:rFonts w:ascii="Courier New" w:hAnsi="Courier New" w:cs="Courier New" w:hint="default"/>
      </w:rPr>
    </w:lvl>
    <w:lvl w:ilvl="5" w:tplc="04150005" w:tentative="1">
      <w:start w:val="1"/>
      <w:numFmt w:val="bullet"/>
      <w:lvlText w:val=""/>
      <w:lvlJc w:val="left"/>
      <w:pPr>
        <w:ind w:left="4633" w:hanging="360"/>
      </w:pPr>
      <w:rPr>
        <w:rFonts w:ascii="Wingdings" w:hAnsi="Wingdings" w:hint="default"/>
      </w:rPr>
    </w:lvl>
    <w:lvl w:ilvl="6" w:tplc="04150001" w:tentative="1">
      <w:start w:val="1"/>
      <w:numFmt w:val="bullet"/>
      <w:lvlText w:val=""/>
      <w:lvlJc w:val="left"/>
      <w:pPr>
        <w:ind w:left="5353" w:hanging="360"/>
      </w:pPr>
      <w:rPr>
        <w:rFonts w:ascii="Symbol" w:hAnsi="Symbol" w:hint="default"/>
      </w:rPr>
    </w:lvl>
    <w:lvl w:ilvl="7" w:tplc="04150003" w:tentative="1">
      <w:start w:val="1"/>
      <w:numFmt w:val="bullet"/>
      <w:lvlText w:val="o"/>
      <w:lvlJc w:val="left"/>
      <w:pPr>
        <w:ind w:left="6073" w:hanging="360"/>
      </w:pPr>
      <w:rPr>
        <w:rFonts w:ascii="Courier New" w:hAnsi="Courier New" w:cs="Courier New" w:hint="default"/>
      </w:rPr>
    </w:lvl>
    <w:lvl w:ilvl="8" w:tplc="04150005" w:tentative="1">
      <w:start w:val="1"/>
      <w:numFmt w:val="bullet"/>
      <w:lvlText w:val=""/>
      <w:lvlJc w:val="left"/>
      <w:pPr>
        <w:ind w:left="6793" w:hanging="360"/>
      </w:pPr>
      <w:rPr>
        <w:rFonts w:ascii="Wingdings" w:hAnsi="Wingdings" w:hint="default"/>
      </w:rPr>
    </w:lvl>
  </w:abstractNum>
  <w:abstractNum w:abstractNumId="103">
    <w:nsid w:val="51A03C66"/>
    <w:multiLevelType w:val="hybridMultilevel"/>
    <w:tmpl w:val="8B8E5706"/>
    <w:lvl w:ilvl="0" w:tplc="AA200C1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526816E2"/>
    <w:multiLevelType w:val="hybridMultilevel"/>
    <w:tmpl w:val="FF945B66"/>
    <w:lvl w:ilvl="0" w:tplc="7C3EC84C">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53524798"/>
    <w:multiLevelType w:val="hybridMultilevel"/>
    <w:tmpl w:val="6BE23788"/>
    <w:lvl w:ilvl="0" w:tplc="E4402070">
      <w:start w:val="2"/>
      <w:numFmt w:val="decimal"/>
      <w:lvlText w:val="%1."/>
      <w:lvlJc w:val="left"/>
      <w:pPr>
        <w:ind w:left="720" w:hanging="360"/>
      </w:pPr>
      <w:rPr>
        <w:rFonts w:hint="default"/>
        <w:b w:val="0"/>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53A82A8F"/>
    <w:multiLevelType w:val="hybridMultilevel"/>
    <w:tmpl w:val="FBFC8D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54062BC1"/>
    <w:multiLevelType w:val="hybridMultilevel"/>
    <w:tmpl w:val="B2304F58"/>
    <w:lvl w:ilvl="0" w:tplc="D2A0EEE0">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564852D2"/>
    <w:multiLevelType w:val="hybridMultilevel"/>
    <w:tmpl w:val="326A86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57B0443F"/>
    <w:multiLevelType w:val="hybridMultilevel"/>
    <w:tmpl w:val="BC883120"/>
    <w:lvl w:ilvl="0" w:tplc="96BC238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59723333"/>
    <w:multiLevelType w:val="hybridMultilevel"/>
    <w:tmpl w:val="B82618B2"/>
    <w:lvl w:ilvl="0" w:tplc="115404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nsid w:val="59C34456"/>
    <w:multiLevelType w:val="hybridMultilevel"/>
    <w:tmpl w:val="819492BC"/>
    <w:lvl w:ilvl="0" w:tplc="D2EC1F2A">
      <w:start w:val="2"/>
      <w:numFmt w:val="decimal"/>
      <w:lvlText w:val="%1."/>
      <w:lvlJc w:val="left"/>
      <w:pPr>
        <w:tabs>
          <w:tab w:val="num" w:pos="704"/>
        </w:tabs>
        <w:ind w:left="704" w:hanging="344"/>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5AB80C2C"/>
    <w:multiLevelType w:val="hybridMultilevel"/>
    <w:tmpl w:val="0054F246"/>
    <w:lvl w:ilvl="0" w:tplc="1C2ABDF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5C36460A"/>
    <w:multiLevelType w:val="hybridMultilevel"/>
    <w:tmpl w:val="752CBD3C"/>
    <w:lvl w:ilvl="0" w:tplc="3ECED0E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5C8C3FFD"/>
    <w:multiLevelType w:val="hybridMultilevel"/>
    <w:tmpl w:val="95FEE040"/>
    <w:lvl w:ilvl="0" w:tplc="9A428402">
      <w:start w:val="1"/>
      <w:numFmt w:val="upperRoman"/>
      <w:lvlText w:val="%1."/>
      <w:lvlJc w:val="right"/>
      <w:pPr>
        <w:ind w:left="360" w:hanging="360"/>
      </w:pPr>
      <w:rPr>
        <w:i w:val="0"/>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15">
    <w:nsid w:val="5ECA4900"/>
    <w:multiLevelType w:val="hybridMultilevel"/>
    <w:tmpl w:val="668690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nsid w:val="5ED9045F"/>
    <w:multiLevelType w:val="hybridMultilevel"/>
    <w:tmpl w:val="C41E47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5F6164BE"/>
    <w:multiLevelType w:val="hybridMultilevel"/>
    <w:tmpl w:val="098CA71E"/>
    <w:lvl w:ilvl="0" w:tplc="0415000F">
      <w:start w:val="1"/>
      <w:numFmt w:val="decimal"/>
      <w:lvlText w:val="%1."/>
      <w:lvlJc w:val="left"/>
      <w:pPr>
        <w:ind w:left="1288" w:hanging="360"/>
      </w:pPr>
    </w:lvl>
    <w:lvl w:ilvl="1" w:tplc="AA74AB90">
      <w:start w:val="2"/>
      <w:numFmt w:val="decimal"/>
      <w:lvlText w:val="%2."/>
      <w:lvlJc w:val="left"/>
      <w:pPr>
        <w:ind w:left="2008" w:hanging="360"/>
      </w:pPr>
      <w:rPr>
        <w:rFonts w:hint="default"/>
        <w:b/>
      </w:rPr>
    </w:lvl>
    <w:lvl w:ilvl="2" w:tplc="BFC6B7C6">
      <w:start w:val="7"/>
      <w:numFmt w:val="decimal"/>
      <w:lvlText w:val="%3."/>
      <w:lvlJc w:val="left"/>
      <w:pPr>
        <w:ind w:left="2908" w:hanging="360"/>
      </w:pPr>
      <w:rPr>
        <w:rFonts w:hint="default"/>
        <w:b w:val="0"/>
      </w:rPr>
    </w:lvl>
    <w:lvl w:ilvl="3" w:tplc="655A88E4">
      <w:start w:val="1"/>
      <w:numFmt w:val="decimal"/>
      <w:lvlText w:val="%4)"/>
      <w:lvlJc w:val="left"/>
      <w:pPr>
        <w:ind w:left="3448" w:hanging="360"/>
      </w:pPr>
      <w:rPr>
        <w:rFonts w:hint="default"/>
      </w:r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18">
    <w:nsid w:val="60503A1C"/>
    <w:multiLevelType w:val="hybridMultilevel"/>
    <w:tmpl w:val="EDD0F5E4"/>
    <w:lvl w:ilvl="0" w:tplc="6448B6D0">
      <w:start w:val="5"/>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nsid w:val="61374A3A"/>
    <w:multiLevelType w:val="hybridMultilevel"/>
    <w:tmpl w:val="8D08DCC2"/>
    <w:lvl w:ilvl="0" w:tplc="79A2D25C">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628310FB"/>
    <w:multiLevelType w:val="hybridMultilevel"/>
    <w:tmpl w:val="36AE2EC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1">
    <w:nsid w:val="63B31AF6"/>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64AF5337"/>
    <w:multiLevelType w:val="hybridMultilevel"/>
    <w:tmpl w:val="6E124710"/>
    <w:lvl w:ilvl="0" w:tplc="004CE500">
      <w:start w:val="5"/>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nsid w:val="65E41B62"/>
    <w:multiLevelType w:val="hybridMultilevel"/>
    <w:tmpl w:val="89203910"/>
    <w:lvl w:ilvl="0" w:tplc="94BEA4A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668C60A6"/>
    <w:multiLevelType w:val="hybridMultilevel"/>
    <w:tmpl w:val="C9AEB702"/>
    <w:lvl w:ilvl="0" w:tplc="4D32DE4C">
      <w:start w:val="1"/>
      <w:numFmt w:val="decimal"/>
      <w:lvlText w:val="%1."/>
      <w:lvlJc w:val="left"/>
      <w:pPr>
        <w:ind w:left="72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5">
    <w:nsid w:val="684D1553"/>
    <w:multiLevelType w:val="hybridMultilevel"/>
    <w:tmpl w:val="39A03F8E"/>
    <w:lvl w:ilvl="0" w:tplc="A842856A">
      <w:start w:val="3"/>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692864FC"/>
    <w:multiLevelType w:val="hybridMultilevel"/>
    <w:tmpl w:val="3178242C"/>
    <w:lvl w:ilvl="0" w:tplc="18722CF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28">
    <w:nsid w:val="6B486DEB"/>
    <w:multiLevelType w:val="hybridMultilevel"/>
    <w:tmpl w:val="5E401E7A"/>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129">
    <w:nsid w:val="6C401E90"/>
    <w:multiLevelType w:val="hybridMultilevel"/>
    <w:tmpl w:val="6B9A6FB4"/>
    <w:lvl w:ilvl="0" w:tplc="B218D9E2">
      <w:start w:val="1"/>
      <w:numFmt w:val="decimal"/>
      <w:lvlText w:val="%1."/>
      <w:lvlJc w:val="left"/>
      <w:pPr>
        <w:ind w:left="720"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0">
    <w:nsid w:val="6CD903BB"/>
    <w:multiLevelType w:val="hybridMultilevel"/>
    <w:tmpl w:val="AE5809C2"/>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131">
    <w:nsid w:val="6E352CC9"/>
    <w:multiLevelType w:val="hybridMultilevel"/>
    <w:tmpl w:val="5F2801DE"/>
    <w:lvl w:ilvl="0" w:tplc="058402E6">
      <w:start w:val="1"/>
      <w:numFmt w:val="lowerLetter"/>
      <w:lvlText w:val="%1)"/>
      <w:lvlJc w:val="left"/>
      <w:pPr>
        <w:ind w:left="1854" w:hanging="360"/>
      </w:pPr>
      <w:rPr>
        <w:i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2">
    <w:nsid w:val="6E9A5C1E"/>
    <w:multiLevelType w:val="hybridMultilevel"/>
    <w:tmpl w:val="6A12CECE"/>
    <w:lvl w:ilvl="0" w:tplc="BEE4C048">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6F2246D9"/>
    <w:multiLevelType w:val="hybridMultilevel"/>
    <w:tmpl w:val="FE106D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73F671D4"/>
    <w:multiLevelType w:val="hybridMultilevel"/>
    <w:tmpl w:val="5122DF3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5">
    <w:nsid w:val="75602535"/>
    <w:multiLevelType w:val="hybridMultilevel"/>
    <w:tmpl w:val="DD827582"/>
    <w:lvl w:ilvl="0" w:tplc="04150011">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136">
    <w:nsid w:val="76015BAD"/>
    <w:multiLevelType w:val="hybridMultilevel"/>
    <w:tmpl w:val="53B82A74"/>
    <w:lvl w:ilvl="0" w:tplc="FA5C3DCC">
      <w:start w:val="1"/>
      <w:numFmt w:val="lowerLetter"/>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7">
    <w:nsid w:val="76FC79F5"/>
    <w:multiLevelType w:val="hybridMultilevel"/>
    <w:tmpl w:val="AD681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nsid w:val="77792466"/>
    <w:multiLevelType w:val="hybridMultilevel"/>
    <w:tmpl w:val="253E2AFC"/>
    <w:lvl w:ilvl="0" w:tplc="6AB631BC">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9">
    <w:nsid w:val="77E25D14"/>
    <w:multiLevelType w:val="hybridMultilevel"/>
    <w:tmpl w:val="9CCA5752"/>
    <w:lvl w:ilvl="0" w:tplc="976ECA8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78DA1F10"/>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nsid w:val="79C01C24"/>
    <w:multiLevelType w:val="hybridMultilevel"/>
    <w:tmpl w:val="51A477FC"/>
    <w:lvl w:ilvl="0" w:tplc="75AA650E">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7A61229F"/>
    <w:multiLevelType w:val="hybridMultilevel"/>
    <w:tmpl w:val="ED9AF0D8"/>
    <w:lvl w:ilvl="0" w:tplc="31AAB562">
      <w:start w:val="3"/>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7A7704F7"/>
    <w:multiLevelType w:val="hybridMultilevel"/>
    <w:tmpl w:val="8F8ECD8C"/>
    <w:lvl w:ilvl="0" w:tplc="54A2223A">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4">
    <w:nsid w:val="7B304503"/>
    <w:multiLevelType w:val="hybridMultilevel"/>
    <w:tmpl w:val="9892A738"/>
    <w:lvl w:ilvl="0" w:tplc="9644486C">
      <w:start w:val="1"/>
      <w:numFmt w:val="decimal"/>
      <w:lvlText w:val="%1)"/>
      <w:lvlJc w:val="left"/>
      <w:pPr>
        <w:ind w:left="766" w:hanging="360"/>
      </w:pPr>
      <w:rPr>
        <w:b w:val="0"/>
      </w:r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145">
    <w:nsid w:val="7B7F79FC"/>
    <w:multiLevelType w:val="hybridMultilevel"/>
    <w:tmpl w:val="5590F90E"/>
    <w:lvl w:ilvl="0" w:tplc="AFD409C6">
      <w:start w:val="1"/>
      <w:numFmt w:val="decimal"/>
      <w:lvlText w:val="%1."/>
      <w:lvlJc w:val="left"/>
      <w:pPr>
        <w:ind w:left="7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nsid w:val="7E5A0A43"/>
    <w:multiLevelType w:val="hybridMultilevel"/>
    <w:tmpl w:val="CB864776"/>
    <w:lvl w:ilvl="0" w:tplc="6C3EF25A">
      <w:start w:val="4"/>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nsid w:val="7ED9322A"/>
    <w:multiLevelType w:val="hybridMultilevel"/>
    <w:tmpl w:val="69F453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14"/>
  </w:num>
  <w:num w:numId="3">
    <w:abstractNumId w:val="112"/>
  </w:num>
  <w:num w:numId="4">
    <w:abstractNumId w:val="117"/>
  </w:num>
  <w:num w:numId="5">
    <w:abstractNumId w:val="123"/>
  </w:num>
  <w:num w:numId="6">
    <w:abstractNumId w:val="93"/>
  </w:num>
  <w:num w:numId="7">
    <w:abstractNumId w:val="48"/>
  </w:num>
  <w:num w:numId="8">
    <w:abstractNumId w:val="38"/>
  </w:num>
  <w:num w:numId="9">
    <w:abstractNumId w:val="61"/>
  </w:num>
  <w:num w:numId="10">
    <w:abstractNumId w:val="139"/>
  </w:num>
  <w:num w:numId="11">
    <w:abstractNumId w:val="56"/>
  </w:num>
  <w:num w:numId="12">
    <w:abstractNumId w:val="15"/>
  </w:num>
  <w:num w:numId="13">
    <w:abstractNumId w:val="75"/>
  </w:num>
  <w:num w:numId="14">
    <w:abstractNumId w:val="20"/>
  </w:num>
  <w:num w:numId="15">
    <w:abstractNumId w:val="8"/>
  </w:num>
  <w:num w:numId="16">
    <w:abstractNumId w:val="121"/>
  </w:num>
  <w:num w:numId="17">
    <w:abstractNumId w:val="142"/>
  </w:num>
  <w:num w:numId="18">
    <w:abstractNumId w:val="58"/>
  </w:num>
  <w:num w:numId="19">
    <w:abstractNumId w:val="51"/>
  </w:num>
  <w:num w:numId="20">
    <w:abstractNumId w:val="16"/>
  </w:num>
  <w:num w:numId="21">
    <w:abstractNumId w:val="111"/>
  </w:num>
  <w:num w:numId="22">
    <w:abstractNumId w:val="71"/>
  </w:num>
  <w:num w:numId="23">
    <w:abstractNumId w:val="100"/>
  </w:num>
  <w:num w:numId="24">
    <w:abstractNumId w:val="6"/>
  </w:num>
  <w:num w:numId="25">
    <w:abstractNumId w:val="140"/>
  </w:num>
  <w:num w:numId="26">
    <w:abstractNumId w:val="132"/>
  </w:num>
  <w:num w:numId="27">
    <w:abstractNumId w:val="143"/>
  </w:num>
  <w:num w:numId="28">
    <w:abstractNumId w:val="29"/>
  </w:num>
  <w:num w:numId="29">
    <w:abstractNumId w:val="92"/>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2"/>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9"/>
  </w:num>
  <w:num w:numId="37">
    <w:abstractNumId w:val="10"/>
  </w:num>
  <w:num w:numId="38">
    <w:abstractNumId w:val="44"/>
  </w:num>
  <w:num w:numId="3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5"/>
  </w:num>
  <w:num w:numId="42">
    <w:abstractNumId w:val="122"/>
  </w:num>
  <w:num w:numId="43">
    <w:abstractNumId w:val="31"/>
  </w:num>
  <w:num w:numId="44">
    <w:abstractNumId w:val="65"/>
  </w:num>
  <w:num w:numId="45">
    <w:abstractNumId w:val="62"/>
  </w:num>
  <w:num w:numId="46">
    <w:abstractNumId w:val="23"/>
  </w:num>
  <w:num w:numId="47">
    <w:abstractNumId w:val="66"/>
  </w:num>
  <w:num w:numId="48">
    <w:abstractNumId w:val="96"/>
  </w:num>
  <w:num w:numId="49">
    <w:abstractNumId w:val="98"/>
  </w:num>
  <w:num w:numId="50">
    <w:abstractNumId w:val="137"/>
  </w:num>
  <w:num w:numId="51">
    <w:abstractNumId w:val="35"/>
  </w:num>
  <w:num w:numId="52">
    <w:abstractNumId w:val="72"/>
  </w:num>
  <w:num w:numId="53">
    <w:abstractNumId w:val="59"/>
  </w:num>
  <w:num w:numId="54">
    <w:abstractNumId w:val="67"/>
  </w:num>
  <w:num w:numId="55">
    <w:abstractNumId w:val="57"/>
  </w:num>
  <w:num w:numId="56">
    <w:abstractNumId w:val="134"/>
  </w:num>
  <w:num w:numId="57">
    <w:abstractNumId w:val="88"/>
  </w:num>
  <w:num w:numId="58">
    <w:abstractNumId w:val="80"/>
  </w:num>
  <w:num w:numId="59">
    <w:abstractNumId w:val="68"/>
  </w:num>
  <w:num w:numId="60">
    <w:abstractNumId w:val="102"/>
  </w:num>
  <w:num w:numId="61">
    <w:abstractNumId w:val="130"/>
  </w:num>
  <w:num w:numId="62">
    <w:abstractNumId w:val="64"/>
  </w:num>
  <w:num w:numId="63">
    <w:abstractNumId w:val="5"/>
  </w:num>
  <w:num w:numId="64">
    <w:abstractNumId w:val="14"/>
  </w:num>
  <w:num w:numId="65">
    <w:abstractNumId w:val="70"/>
  </w:num>
  <w:num w:numId="66">
    <w:abstractNumId w:val="135"/>
  </w:num>
  <w:num w:numId="67">
    <w:abstractNumId w:val="144"/>
  </w:num>
  <w:num w:numId="68">
    <w:abstractNumId w:val="13"/>
  </w:num>
  <w:num w:numId="69">
    <w:abstractNumId w:val="128"/>
  </w:num>
  <w:num w:numId="70">
    <w:abstractNumId w:val="9"/>
  </w:num>
  <w:num w:numId="71">
    <w:abstractNumId w:val="85"/>
  </w:num>
  <w:num w:numId="72">
    <w:abstractNumId w:val="4"/>
  </w:num>
  <w:num w:numId="73">
    <w:abstractNumId w:val="116"/>
  </w:num>
  <w:num w:numId="74">
    <w:abstractNumId w:val="39"/>
  </w:num>
  <w:num w:numId="75">
    <w:abstractNumId w:val="60"/>
  </w:num>
  <w:num w:numId="76">
    <w:abstractNumId w:val="42"/>
  </w:num>
  <w:num w:numId="77">
    <w:abstractNumId w:val="113"/>
  </w:num>
  <w:num w:numId="78">
    <w:abstractNumId w:val="63"/>
  </w:num>
  <w:num w:numId="79">
    <w:abstractNumId w:val="101"/>
  </w:num>
  <w:num w:numId="80">
    <w:abstractNumId w:val="99"/>
  </w:num>
  <w:num w:numId="81">
    <w:abstractNumId w:val="33"/>
  </w:num>
  <w:num w:numId="82">
    <w:abstractNumId w:val="146"/>
  </w:num>
  <w:num w:numId="83">
    <w:abstractNumId w:val="90"/>
  </w:num>
  <w:num w:numId="84">
    <w:abstractNumId w:val="0"/>
    <w:lvlOverride w:ilvl="0">
      <w:startOverride w:val="1"/>
    </w:lvlOverride>
  </w:num>
  <w:num w:numId="85">
    <w:abstractNumId w:val="129"/>
  </w:num>
  <w:num w:numId="8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
    <w:lvlOverride w:ilvl="0">
      <w:startOverride w:val="1"/>
    </w:lvlOverride>
  </w:num>
  <w:num w:numId="9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6"/>
  </w:num>
  <w:num w:numId="92">
    <w:abstractNumId w:val="86"/>
  </w:num>
  <w:num w:numId="93">
    <w:abstractNumId w:val="83"/>
  </w:num>
  <w:num w:numId="94">
    <w:abstractNumId w:val="109"/>
  </w:num>
  <w:num w:numId="95">
    <w:abstractNumId w:val="87"/>
  </w:num>
  <w:num w:numId="96">
    <w:abstractNumId w:val="108"/>
  </w:num>
  <w:num w:numId="97">
    <w:abstractNumId w:val="107"/>
  </w:num>
  <w:num w:numId="98">
    <w:abstractNumId w:val="94"/>
  </w:num>
  <w:num w:numId="99">
    <w:abstractNumId w:val="133"/>
  </w:num>
  <w:num w:numId="100">
    <w:abstractNumId w:val="81"/>
  </w:num>
  <w:num w:numId="101">
    <w:abstractNumId w:val="106"/>
  </w:num>
  <w:num w:numId="102">
    <w:abstractNumId w:val="79"/>
  </w:num>
  <w:num w:numId="103">
    <w:abstractNumId w:val="76"/>
  </w:num>
  <w:num w:numId="104">
    <w:abstractNumId w:val="46"/>
  </w:num>
  <w:num w:numId="105">
    <w:abstractNumId w:val="91"/>
  </w:num>
  <w:num w:numId="106">
    <w:abstractNumId w:val="125"/>
  </w:num>
  <w:num w:numId="107">
    <w:abstractNumId w:val="19"/>
  </w:num>
  <w:num w:numId="108">
    <w:abstractNumId w:val="27"/>
  </w:num>
  <w:num w:numId="109">
    <w:abstractNumId w:val="43"/>
  </w:num>
  <w:num w:numId="110">
    <w:abstractNumId w:val="84"/>
  </w:num>
  <w:num w:numId="111">
    <w:abstractNumId w:val="145"/>
  </w:num>
  <w:num w:numId="112">
    <w:abstractNumId w:val="34"/>
  </w:num>
  <w:num w:numId="113">
    <w:abstractNumId w:val="95"/>
  </w:num>
  <w:num w:numId="114">
    <w:abstractNumId w:val="138"/>
  </w:num>
  <w:num w:numId="115">
    <w:abstractNumId w:val="49"/>
  </w:num>
  <w:num w:numId="116">
    <w:abstractNumId w:val="74"/>
  </w:num>
  <w:num w:numId="117">
    <w:abstractNumId w:val="40"/>
  </w:num>
  <w:num w:numId="118">
    <w:abstractNumId w:val="131"/>
  </w:num>
  <w:num w:numId="119">
    <w:abstractNumId w:val="28"/>
  </w:num>
  <w:num w:numId="120">
    <w:abstractNumId w:val="136"/>
  </w:num>
  <w:num w:numId="121">
    <w:abstractNumId w:val="118"/>
  </w:num>
  <w:num w:numId="122">
    <w:abstractNumId w:val="126"/>
  </w:num>
  <w:num w:numId="123">
    <w:abstractNumId w:val="21"/>
  </w:num>
  <w:num w:numId="124">
    <w:abstractNumId w:val="41"/>
  </w:num>
  <w:num w:numId="125">
    <w:abstractNumId w:val="120"/>
  </w:num>
  <w:num w:numId="126">
    <w:abstractNumId w:val="47"/>
  </w:num>
  <w:num w:numId="127">
    <w:abstractNumId w:val="54"/>
  </w:num>
  <w:num w:numId="128">
    <w:abstractNumId w:val="7"/>
  </w:num>
  <w:num w:numId="129">
    <w:abstractNumId w:val="55"/>
  </w:num>
  <w:num w:numId="130">
    <w:abstractNumId w:val="53"/>
  </w:num>
  <w:num w:numId="131">
    <w:abstractNumId w:val="26"/>
  </w:num>
  <w:num w:numId="132">
    <w:abstractNumId w:val="18"/>
  </w:num>
  <w:num w:numId="133">
    <w:abstractNumId w:val="77"/>
  </w:num>
  <w:num w:numId="134">
    <w:abstractNumId w:val="24"/>
  </w:num>
  <w:num w:numId="135">
    <w:abstractNumId w:val="147"/>
  </w:num>
  <w:num w:numId="136">
    <w:abstractNumId w:val="115"/>
  </w:num>
  <w:num w:numId="137">
    <w:abstractNumId w:val="30"/>
  </w:num>
  <w:num w:numId="138">
    <w:abstractNumId w:val="22"/>
  </w:num>
  <w:num w:numId="139">
    <w:abstractNumId w:val="32"/>
  </w:num>
  <w:num w:numId="140">
    <w:abstractNumId w:val="25"/>
  </w:num>
  <w:num w:numId="141">
    <w:abstractNumId w:val="45"/>
  </w:num>
  <w:num w:numId="142">
    <w:abstractNumId w:val="12"/>
  </w:num>
  <w:num w:numId="143">
    <w:abstractNumId w:val="82"/>
  </w:num>
  <w:num w:numId="144">
    <w:abstractNumId w:val="119"/>
  </w:num>
  <w:num w:numId="145">
    <w:abstractNumId w:val="103"/>
  </w:num>
  <w:num w:numId="146">
    <w:abstractNumId w:val="104"/>
  </w:num>
  <w:num w:numId="147">
    <w:abstractNumId w:val="97"/>
  </w:num>
  <w:num w:numId="148">
    <w:abstractNumId w:val="3"/>
  </w:num>
  <w:numIdMacAtCleanup w:val="13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wa Zdral">
    <w15:presenceInfo w15:providerId="AD" w15:userId="S-1-5-21-978441763-4086511771-1047048861-14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D36"/>
    <w:rsid w:val="00001043"/>
    <w:rsid w:val="00002F05"/>
    <w:rsid w:val="00031ED7"/>
    <w:rsid w:val="000417F1"/>
    <w:rsid w:val="000550B8"/>
    <w:rsid w:val="0006604A"/>
    <w:rsid w:val="0006760C"/>
    <w:rsid w:val="0008433B"/>
    <w:rsid w:val="00092FE2"/>
    <w:rsid w:val="000A1616"/>
    <w:rsid w:val="000B09BD"/>
    <w:rsid w:val="000B2CF0"/>
    <w:rsid w:val="000C18AF"/>
    <w:rsid w:val="000C2B97"/>
    <w:rsid w:val="000C2F65"/>
    <w:rsid w:val="000C740B"/>
    <w:rsid w:val="000D26A6"/>
    <w:rsid w:val="000D34FB"/>
    <w:rsid w:val="000D769A"/>
    <w:rsid w:val="000D7B45"/>
    <w:rsid w:val="000E3875"/>
    <w:rsid w:val="000E4AAA"/>
    <w:rsid w:val="000F0D7D"/>
    <w:rsid w:val="000F762C"/>
    <w:rsid w:val="00101C12"/>
    <w:rsid w:val="0011091A"/>
    <w:rsid w:val="0011694C"/>
    <w:rsid w:val="00116CEE"/>
    <w:rsid w:val="00120C4E"/>
    <w:rsid w:val="00146517"/>
    <w:rsid w:val="00151B29"/>
    <w:rsid w:val="00156497"/>
    <w:rsid w:val="00160C38"/>
    <w:rsid w:val="00160E06"/>
    <w:rsid w:val="00165ABF"/>
    <w:rsid w:val="00176E4B"/>
    <w:rsid w:val="00183F50"/>
    <w:rsid w:val="00190E7B"/>
    <w:rsid w:val="00193927"/>
    <w:rsid w:val="001A3A2C"/>
    <w:rsid w:val="001A71C0"/>
    <w:rsid w:val="001B0011"/>
    <w:rsid w:val="001B43D6"/>
    <w:rsid w:val="001B4A1D"/>
    <w:rsid w:val="001C0228"/>
    <w:rsid w:val="001C08D2"/>
    <w:rsid w:val="001C2339"/>
    <w:rsid w:val="001C2CF8"/>
    <w:rsid w:val="001C3984"/>
    <w:rsid w:val="001C4CAA"/>
    <w:rsid w:val="001D145B"/>
    <w:rsid w:val="001F2E91"/>
    <w:rsid w:val="001F30D3"/>
    <w:rsid w:val="001F5608"/>
    <w:rsid w:val="00200E6D"/>
    <w:rsid w:val="002035C4"/>
    <w:rsid w:val="00203EAB"/>
    <w:rsid w:val="00205EC9"/>
    <w:rsid w:val="00207154"/>
    <w:rsid w:val="00212C2B"/>
    <w:rsid w:val="0023099E"/>
    <w:rsid w:val="002341B1"/>
    <w:rsid w:val="00235929"/>
    <w:rsid w:val="0023776C"/>
    <w:rsid w:val="00241969"/>
    <w:rsid w:val="00247593"/>
    <w:rsid w:val="002642FB"/>
    <w:rsid w:val="00265711"/>
    <w:rsid w:val="00267603"/>
    <w:rsid w:val="0027182B"/>
    <w:rsid w:val="00277A99"/>
    <w:rsid w:val="00281B92"/>
    <w:rsid w:val="002871B1"/>
    <w:rsid w:val="002908E5"/>
    <w:rsid w:val="00291EC4"/>
    <w:rsid w:val="0029290D"/>
    <w:rsid w:val="002A3179"/>
    <w:rsid w:val="002A432C"/>
    <w:rsid w:val="002C56B4"/>
    <w:rsid w:val="002D29A1"/>
    <w:rsid w:val="002E5BE1"/>
    <w:rsid w:val="002E5DBF"/>
    <w:rsid w:val="003017D0"/>
    <w:rsid w:val="0030495D"/>
    <w:rsid w:val="00317932"/>
    <w:rsid w:val="00330537"/>
    <w:rsid w:val="00332889"/>
    <w:rsid w:val="00335AB6"/>
    <w:rsid w:val="00342D21"/>
    <w:rsid w:val="00345957"/>
    <w:rsid w:val="00346DED"/>
    <w:rsid w:val="00355AA3"/>
    <w:rsid w:val="00355CDD"/>
    <w:rsid w:val="00356A2F"/>
    <w:rsid w:val="00360778"/>
    <w:rsid w:val="00365DE1"/>
    <w:rsid w:val="00367EE9"/>
    <w:rsid w:val="00373968"/>
    <w:rsid w:val="003769D9"/>
    <w:rsid w:val="00377ED4"/>
    <w:rsid w:val="00393F51"/>
    <w:rsid w:val="003A24F1"/>
    <w:rsid w:val="003A33FF"/>
    <w:rsid w:val="003B70C3"/>
    <w:rsid w:val="003C17F6"/>
    <w:rsid w:val="003C1F81"/>
    <w:rsid w:val="003D3E14"/>
    <w:rsid w:val="003D5095"/>
    <w:rsid w:val="003E0500"/>
    <w:rsid w:val="003E57AF"/>
    <w:rsid w:val="003E6727"/>
    <w:rsid w:val="003F124C"/>
    <w:rsid w:val="003F5425"/>
    <w:rsid w:val="003F56CF"/>
    <w:rsid w:val="003F6050"/>
    <w:rsid w:val="003F6EF0"/>
    <w:rsid w:val="003F7771"/>
    <w:rsid w:val="0040282E"/>
    <w:rsid w:val="00405C3B"/>
    <w:rsid w:val="00411E5D"/>
    <w:rsid w:val="004132BB"/>
    <w:rsid w:val="00421652"/>
    <w:rsid w:val="00423C40"/>
    <w:rsid w:val="004245AC"/>
    <w:rsid w:val="00435146"/>
    <w:rsid w:val="00436ABE"/>
    <w:rsid w:val="0044138D"/>
    <w:rsid w:val="00441577"/>
    <w:rsid w:val="00453761"/>
    <w:rsid w:val="00461076"/>
    <w:rsid w:val="00464333"/>
    <w:rsid w:val="004659B6"/>
    <w:rsid w:val="00482192"/>
    <w:rsid w:val="00497710"/>
    <w:rsid w:val="004A4AFB"/>
    <w:rsid w:val="004A4F0F"/>
    <w:rsid w:val="004B10C4"/>
    <w:rsid w:val="004C0C94"/>
    <w:rsid w:val="004C3FA1"/>
    <w:rsid w:val="004C590A"/>
    <w:rsid w:val="004E0170"/>
    <w:rsid w:val="004E729D"/>
    <w:rsid w:val="004E7694"/>
    <w:rsid w:val="00503BEB"/>
    <w:rsid w:val="00506D3C"/>
    <w:rsid w:val="00513E76"/>
    <w:rsid w:val="00533068"/>
    <w:rsid w:val="0055323F"/>
    <w:rsid w:val="00553C8D"/>
    <w:rsid w:val="005617A9"/>
    <w:rsid w:val="00561967"/>
    <w:rsid w:val="00564874"/>
    <w:rsid w:val="005763F4"/>
    <w:rsid w:val="00583E2B"/>
    <w:rsid w:val="00585E6A"/>
    <w:rsid w:val="005904C6"/>
    <w:rsid w:val="00591683"/>
    <w:rsid w:val="005948B4"/>
    <w:rsid w:val="00594F08"/>
    <w:rsid w:val="005A1575"/>
    <w:rsid w:val="005A2DA6"/>
    <w:rsid w:val="005A40FA"/>
    <w:rsid w:val="005B1F82"/>
    <w:rsid w:val="005C0AC9"/>
    <w:rsid w:val="005D5DC3"/>
    <w:rsid w:val="005D66A2"/>
    <w:rsid w:val="005E0416"/>
    <w:rsid w:val="005E19C8"/>
    <w:rsid w:val="005E28D2"/>
    <w:rsid w:val="005E46D5"/>
    <w:rsid w:val="005F15D2"/>
    <w:rsid w:val="005F169D"/>
    <w:rsid w:val="005F38A1"/>
    <w:rsid w:val="005F5DEA"/>
    <w:rsid w:val="006004A4"/>
    <w:rsid w:val="00606B3E"/>
    <w:rsid w:val="00611F92"/>
    <w:rsid w:val="00616C00"/>
    <w:rsid w:val="00620816"/>
    <w:rsid w:val="00633444"/>
    <w:rsid w:val="00634495"/>
    <w:rsid w:val="006408AA"/>
    <w:rsid w:val="006556E5"/>
    <w:rsid w:val="00661532"/>
    <w:rsid w:val="006660A0"/>
    <w:rsid w:val="00670885"/>
    <w:rsid w:val="006717E3"/>
    <w:rsid w:val="00674FFA"/>
    <w:rsid w:val="006857C6"/>
    <w:rsid w:val="00693B2E"/>
    <w:rsid w:val="00694D3B"/>
    <w:rsid w:val="006A783A"/>
    <w:rsid w:val="006B0A99"/>
    <w:rsid w:val="006B2531"/>
    <w:rsid w:val="006D0ACB"/>
    <w:rsid w:val="006D1D4C"/>
    <w:rsid w:val="006D2D9F"/>
    <w:rsid w:val="006D4CE3"/>
    <w:rsid w:val="006D69FB"/>
    <w:rsid w:val="006F4A29"/>
    <w:rsid w:val="006F789E"/>
    <w:rsid w:val="007013F9"/>
    <w:rsid w:val="00701A7E"/>
    <w:rsid w:val="007027CB"/>
    <w:rsid w:val="0070450A"/>
    <w:rsid w:val="00711BEA"/>
    <w:rsid w:val="00723AB9"/>
    <w:rsid w:val="00734E4A"/>
    <w:rsid w:val="00740876"/>
    <w:rsid w:val="00750499"/>
    <w:rsid w:val="00750B98"/>
    <w:rsid w:val="00755E34"/>
    <w:rsid w:val="0076579A"/>
    <w:rsid w:val="00765A94"/>
    <w:rsid w:val="007733B6"/>
    <w:rsid w:val="00792532"/>
    <w:rsid w:val="00792DD3"/>
    <w:rsid w:val="0079465F"/>
    <w:rsid w:val="0079525A"/>
    <w:rsid w:val="0079691A"/>
    <w:rsid w:val="007A5D3B"/>
    <w:rsid w:val="007B5DB1"/>
    <w:rsid w:val="007C6B72"/>
    <w:rsid w:val="007D0FC9"/>
    <w:rsid w:val="007D473F"/>
    <w:rsid w:val="007D6EA0"/>
    <w:rsid w:val="007E08B3"/>
    <w:rsid w:val="007E11FA"/>
    <w:rsid w:val="007E716C"/>
    <w:rsid w:val="007F22FF"/>
    <w:rsid w:val="007F4F96"/>
    <w:rsid w:val="00802361"/>
    <w:rsid w:val="00805BAD"/>
    <w:rsid w:val="00810413"/>
    <w:rsid w:val="00820054"/>
    <w:rsid w:val="00824662"/>
    <w:rsid w:val="00826C3B"/>
    <w:rsid w:val="008271C0"/>
    <w:rsid w:val="00827FBD"/>
    <w:rsid w:val="00831298"/>
    <w:rsid w:val="00832D6B"/>
    <w:rsid w:val="00840085"/>
    <w:rsid w:val="0085535F"/>
    <w:rsid w:val="00855A43"/>
    <w:rsid w:val="00857E29"/>
    <w:rsid w:val="00863D75"/>
    <w:rsid w:val="00897FAC"/>
    <w:rsid w:val="008A0A23"/>
    <w:rsid w:val="008A0A97"/>
    <w:rsid w:val="008A0E90"/>
    <w:rsid w:val="008A175B"/>
    <w:rsid w:val="008B4506"/>
    <w:rsid w:val="008B497E"/>
    <w:rsid w:val="008B51F4"/>
    <w:rsid w:val="008C07B1"/>
    <w:rsid w:val="008C4B67"/>
    <w:rsid w:val="008C6663"/>
    <w:rsid w:val="008C7B15"/>
    <w:rsid w:val="008C7BC6"/>
    <w:rsid w:val="008C7C2C"/>
    <w:rsid w:val="008D7401"/>
    <w:rsid w:val="008D76A2"/>
    <w:rsid w:val="008E0990"/>
    <w:rsid w:val="008E14A4"/>
    <w:rsid w:val="008E5330"/>
    <w:rsid w:val="008E6620"/>
    <w:rsid w:val="008F411F"/>
    <w:rsid w:val="009006FE"/>
    <w:rsid w:val="009107C4"/>
    <w:rsid w:val="00914FD6"/>
    <w:rsid w:val="00921FCE"/>
    <w:rsid w:val="00921FFD"/>
    <w:rsid w:val="009330A3"/>
    <w:rsid w:val="00935B59"/>
    <w:rsid w:val="0094282E"/>
    <w:rsid w:val="0094289E"/>
    <w:rsid w:val="0095327A"/>
    <w:rsid w:val="0095541D"/>
    <w:rsid w:val="009575AE"/>
    <w:rsid w:val="009607E8"/>
    <w:rsid w:val="00967F63"/>
    <w:rsid w:val="009715AC"/>
    <w:rsid w:val="00975377"/>
    <w:rsid w:val="00976AD3"/>
    <w:rsid w:val="00976DCD"/>
    <w:rsid w:val="00976E21"/>
    <w:rsid w:val="00976F25"/>
    <w:rsid w:val="00982E7C"/>
    <w:rsid w:val="00991F5D"/>
    <w:rsid w:val="009958C6"/>
    <w:rsid w:val="00997FC5"/>
    <w:rsid w:val="009A686E"/>
    <w:rsid w:val="009A69C8"/>
    <w:rsid w:val="009A6E50"/>
    <w:rsid w:val="009B0C87"/>
    <w:rsid w:val="009B3019"/>
    <w:rsid w:val="009B507D"/>
    <w:rsid w:val="009B7EF0"/>
    <w:rsid w:val="009C5A99"/>
    <w:rsid w:val="009D3D36"/>
    <w:rsid w:val="009E216D"/>
    <w:rsid w:val="009E26F7"/>
    <w:rsid w:val="00A0280C"/>
    <w:rsid w:val="00A02CB1"/>
    <w:rsid w:val="00A07DCE"/>
    <w:rsid w:val="00A12B33"/>
    <w:rsid w:val="00A17BD9"/>
    <w:rsid w:val="00A26866"/>
    <w:rsid w:val="00A378DC"/>
    <w:rsid w:val="00A41E76"/>
    <w:rsid w:val="00A43150"/>
    <w:rsid w:val="00A45523"/>
    <w:rsid w:val="00A467CF"/>
    <w:rsid w:val="00A51B4E"/>
    <w:rsid w:val="00A52ABD"/>
    <w:rsid w:val="00A53BE7"/>
    <w:rsid w:val="00A70F37"/>
    <w:rsid w:val="00A71503"/>
    <w:rsid w:val="00A72139"/>
    <w:rsid w:val="00A848F5"/>
    <w:rsid w:val="00A86EC3"/>
    <w:rsid w:val="00A911DE"/>
    <w:rsid w:val="00AA5F69"/>
    <w:rsid w:val="00AA6327"/>
    <w:rsid w:val="00AC4CEF"/>
    <w:rsid w:val="00AC58A5"/>
    <w:rsid w:val="00AD1C0C"/>
    <w:rsid w:val="00AE0B9B"/>
    <w:rsid w:val="00AE370A"/>
    <w:rsid w:val="00AE50B9"/>
    <w:rsid w:val="00AE58E9"/>
    <w:rsid w:val="00AE6D00"/>
    <w:rsid w:val="00AF1490"/>
    <w:rsid w:val="00AF639F"/>
    <w:rsid w:val="00B03CA4"/>
    <w:rsid w:val="00B053A9"/>
    <w:rsid w:val="00B07672"/>
    <w:rsid w:val="00B12289"/>
    <w:rsid w:val="00B268AB"/>
    <w:rsid w:val="00B37452"/>
    <w:rsid w:val="00B425C6"/>
    <w:rsid w:val="00B51801"/>
    <w:rsid w:val="00B61D50"/>
    <w:rsid w:val="00B67538"/>
    <w:rsid w:val="00B677AB"/>
    <w:rsid w:val="00B67C33"/>
    <w:rsid w:val="00B737B9"/>
    <w:rsid w:val="00B75074"/>
    <w:rsid w:val="00B823C8"/>
    <w:rsid w:val="00B87412"/>
    <w:rsid w:val="00BA063F"/>
    <w:rsid w:val="00BA7AF2"/>
    <w:rsid w:val="00BB49F7"/>
    <w:rsid w:val="00BB7F3F"/>
    <w:rsid w:val="00BC5D77"/>
    <w:rsid w:val="00BC7B9B"/>
    <w:rsid w:val="00BD1BF3"/>
    <w:rsid w:val="00BD4504"/>
    <w:rsid w:val="00BD5FF5"/>
    <w:rsid w:val="00BF0848"/>
    <w:rsid w:val="00BF7FA6"/>
    <w:rsid w:val="00C0416C"/>
    <w:rsid w:val="00C0460F"/>
    <w:rsid w:val="00C07875"/>
    <w:rsid w:val="00C07977"/>
    <w:rsid w:val="00C27566"/>
    <w:rsid w:val="00C40BF2"/>
    <w:rsid w:val="00C4631B"/>
    <w:rsid w:val="00C47D77"/>
    <w:rsid w:val="00C603C4"/>
    <w:rsid w:val="00C70A7A"/>
    <w:rsid w:val="00C72A88"/>
    <w:rsid w:val="00C746F6"/>
    <w:rsid w:val="00C74B1A"/>
    <w:rsid w:val="00C84F72"/>
    <w:rsid w:val="00C97011"/>
    <w:rsid w:val="00C973D7"/>
    <w:rsid w:val="00CA17A8"/>
    <w:rsid w:val="00CA1801"/>
    <w:rsid w:val="00CA1BE9"/>
    <w:rsid w:val="00CA640F"/>
    <w:rsid w:val="00CB53BA"/>
    <w:rsid w:val="00CC431A"/>
    <w:rsid w:val="00CC546F"/>
    <w:rsid w:val="00CD49E2"/>
    <w:rsid w:val="00CE19DC"/>
    <w:rsid w:val="00CE6886"/>
    <w:rsid w:val="00D00206"/>
    <w:rsid w:val="00D03032"/>
    <w:rsid w:val="00D04BE9"/>
    <w:rsid w:val="00D100F7"/>
    <w:rsid w:val="00D14088"/>
    <w:rsid w:val="00D20772"/>
    <w:rsid w:val="00D22C1E"/>
    <w:rsid w:val="00D411E3"/>
    <w:rsid w:val="00D515DC"/>
    <w:rsid w:val="00D52B5E"/>
    <w:rsid w:val="00D557D1"/>
    <w:rsid w:val="00D60CF2"/>
    <w:rsid w:val="00D66BE7"/>
    <w:rsid w:val="00D717D2"/>
    <w:rsid w:val="00D7365B"/>
    <w:rsid w:val="00D81177"/>
    <w:rsid w:val="00D86D5F"/>
    <w:rsid w:val="00D96CA3"/>
    <w:rsid w:val="00DA3AF3"/>
    <w:rsid w:val="00DB00DC"/>
    <w:rsid w:val="00DB0732"/>
    <w:rsid w:val="00DB6BCE"/>
    <w:rsid w:val="00DC0E09"/>
    <w:rsid w:val="00DC6298"/>
    <w:rsid w:val="00DC7DF6"/>
    <w:rsid w:val="00DD1DBF"/>
    <w:rsid w:val="00DD4C29"/>
    <w:rsid w:val="00DE3234"/>
    <w:rsid w:val="00DF2FDE"/>
    <w:rsid w:val="00DF7358"/>
    <w:rsid w:val="00E02870"/>
    <w:rsid w:val="00E034E5"/>
    <w:rsid w:val="00E041AC"/>
    <w:rsid w:val="00E202BD"/>
    <w:rsid w:val="00E207F3"/>
    <w:rsid w:val="00E231F7"/>
    <w:rsid w:val="00E30414"/>
    <w:rsid w:val="00E44259"/>
    <w:rsid w:val="00E52999"/>
    <w:rsid w:val="00E626AC"/>
    <w:rsid w:val="00E6329E"/>
    <w:rsid w:val="00E80A4A"/>
    <w:rsid w:val="00E8196A"/>
    <w:rsid w:val="00E86C54"/>
    <w:rsid w:val="00E909B1"/>
    <w:rsid w:val="00E95D64"/>
    <w:rsid w:val="00EA0BE2"/>
    <w:rsid w:val="00EA2A06"/>
    <w:rsid w:val="00EA5645"/>
    <w:rsid w:val="00EB5744"/>
    <w:rsid w:val="00EC47D3"/>
    <w:rsid w:val="00EC6388"/>
    <w:rsid w:val="00ED0111"/>
    <w:rsid w:val="00ED7198"/>
    <w:rsid w:val="00ED7F6B"/>
    <w:rsid w:val="00EE01C1"/>
    <w:rsid w:val="00EE74BE"/>
    <w:rsid w:val="00EE7E50"/>
    <w:rsid w:val="00EF3CB8"/>
    <w:rsid w:val="00EF7F45"/>
    <w:rsid w:val="00F14645"/>
    <w:rsid w:val="00F15669"/>
    <w:rsid w:val="00F15B4D"/>
    <w:rsid w:val="00F17F8E"/>
    <w:rsid w:val="00F52E5C"/>
    <w:rsid w:val="00F627DC"/>
    <w:rsid w:val="00F76F9F"/>
    <w:rsid w:val="00F838A6"/>
    <w:rsid w:val="00F8537D"/>
    <w:rsid w:val="00F86FDF"/>
    <w:rsid w:val="00F91FCA"/>
    <w:rsid w:val="00F9743C"/>
    <w:rsid w:val="00FA4D35"/>
    <w:rsid w:val="00FB09C0"/>
    <w:rsid w:val="00FB2238"/>
    <w:rsid w:val="00FB2989"/>
    <w:rsid w:val="00FB3890"/>
    <w:rsid w:val="00FC44A6"/>
    <w:rsid w:val="00FE41C0"/>
    <w:rsid w:val="00FE5849"/>
    <w:rsid w:val="00FF0D5C"/>
    <w:rsid w:val="00FF1DFC"/>
    <w:rsid w:val="00FF1E4A"/>
    <w:rsid w:val="00FF1EEF"/>
    <w:rsid w:val="00FF4608"/>
    <w:rsid w:val="00FF66F5"/>
    <w:rsid w:val="00FF71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6329E"/>
    <w:pPr>
      <w:spacing w:after="0" w:line="240" w:lineRule="auto"/>
    </w:pPr>
    <w:rPr>
      <w:rFonts w:ascii="Times New Roman" w:hAnsi="Times New Roman"/>
      <w:sz w:val="24"/>
    </w:rPr>
  </w:style>
  <w:style w:type="paragraph" w:styleId="Nagwek1">
    <w:name w:val="heading 1"/>
    <w:basedOn w:val="Normalny"/>
    <w:next w:val="Normalny"/>
    <w:link w:val="Nagwek1Znak"/>
    <w:qFormat/>
    <w:rsid w:val="00165ABF"/>
    <w:pPr>
      <w:keepNext/>
      <w:tabs>
        <w:tab w:val="num" w:pos="491"/>
      </w:tabs>
      <w:suppressAutoHyphens/>
      <w:spacing w:before="240" w:after="60"/>
      <w:ind w:left="1211" w:hanging="360"/>
      <w:outlineLvl w:val="0"/>
    </w:pPr>
    <w:rPr>
      <w:rFonts w:ascii="Arial" w:eastAsia="Times New Roman" w:hAnsi="Arial" w:cs="Calibri"/>
      <w:b/>
      <w:bCs/>
      <w:kern w:val="1"/>
      <w:sz w:val="32"/>
      <w:szCs w:val="32"/>
      <w:lang w:eastAsia="ar-SA"/>
    </w:rPr>
  </w:style>
  <w:style w:type="paragraph" w:styleId="Nagwek2">
    <w:name w:val="heading 2"/>
    <w:basedOn w:val="Normalny"/>
    <w:next w:val="Normalny"/>
    <w:link w:val="Nagwek2Znak"/>
    <w:uiPriority w:val="9"/>
    <w:unhideWhenUsed/>
    <w:qFormat/>
    <w:rsid w:val="00165ABF"/>
    <w:pPr>
      <w:keepNext/>
      <w:keepLines/>
      <w:spacing w:before="200"/>
      <w:outlineLvl w:val="1"/>
    </w:pPr>
    <w:rPr>
      <w:rFonts w:asciiTheme="majorHAnsi" w:eastAsiaTheme="majorEastAsia" w:hAnsiTheme="majorHAnsi" w:cstheme="majorBidi"/>
      <w:b/>
      <w:bCs/>
      <w:color w:val="4472C4" w:themeColor="accent1"/>
      <w:sz w:val="26"/>
      <w:szCs w:val="26"/>
      <w:lang w:eastAsia="pl-PL"/>
    </w:rPr>
  </w:style>
  <w:style w:type="paragraph" w:styleId="Nagwek3">
    <w:name w:val="heading 3"/>
    <w:basedOn w:val="Normalny"/>
    <w:next w:val="Normalny"/>
    <w:link w:val="Nagwek3Znak"/>
    <w:qFormat/>
    <w:rsid w:val="00165ABF"/>
    <w:pPr>
      <w:keepNext/>
      <w:tabs>
        <w:tab w:val="num" w:pos="491"/>
      </w:tabs>
      <w:suppressAutoHyphens/>
      <w:ind w:left="2651" w:hanging="180"/>
      <w:outlineLvl w:val="2"/>
    </w:pPr>
    <w:rPr>
      <w:rFonts w:eastAsia="Times New Roman" w:cs="Calibri"/>
      <w:b/>
      <w:szCs w:val="24"/>
      <w:lang w:eastAsia="ar-SA"/>
    </w:rPr>
  </w:style>
  <w:style w:type="paragraph" w:styleId="Nagwek4">
    <w:name w:val="heading 4"/>
    <w:basedOn w:val="Normalny"/>
    <w:next w:val="Normalny"/>
    <w:link w:val="Nagwek4Znak"/>
    <w:unhideWhenUsed/>
    <w:qFormat/>
    <w:rsid w:val="00165ABF"/>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qFormat/>
    <w:rsid w:val="00165ABF"/>
    <w:pPr>
      <w:keepNext/>
      <w:suppressAutoHyphens/>
      <w:spacing w:after="200" w:line="276" w:lineRule="auto"/>
      <w:jc w:val="center"/>
      <w:outlineLvl w:val="4"/>
    </w:pPr>
    <w:rPr>
      <w:rFonts w:ascii="Calibri" w:eastAsia="Calibri" w:hAnsi="Calibri" w:cs="Calibri"/>
      <w:b/>
      <w:sz w:val="22"/>
      <w:u w:val="single"/>
      <w:lang w:eastAsia="ar-SA"/>
    </w:rPr>
  </w:style>
  <w:style w:type="paragraph" w:styleId="Nagwek6">
    <w:name w:val="heading 6"/>
    <w:basedOn w:val="Normalny"/>
    <w:next w:val="Normalny"/>
    <w:link w:val="Nagwek6Znak"/>
    <w:unhideWhenUsed/>
    <w:qFormat/>
    <w:rsid w:val="00165ABF"/>
    <w:pPr>
      <w:keepNext/>
      <w:keepLines/>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9"/>
    <w:unhideWhenUsed/>
    <w:qFormat/>
    <w:rsid w:val="00165ABF"/>
    <w:pPr>
      <w:keepNext/>
      <w:keepLines/>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qFormat/>
    <w:rsid w:val="00165ABF"/>
    <w:pPr>
      <w:tabs>
        <w:tab w:val="num" w:pos="491"/>
      </w:tabs>
      <w:suppressAutoHyphens/>
      <w:spacing w:before="240" w:after="60"/>
      <w:ind w:left="6251" w:hanging="360"/>
      <w:outlineLvl w:val="7"/>
    </w:pPr>
    <w:rPr>
      <w:rFonts w:eastAsia="Times New Roman" w:cs="Calibri"/>
      <w:i/>
      <w:iCs/>
      <w:szCs w:val="24"/>
      <w:lang w:eastAsia="ar-SA"/>
    </w:rPr>
  </w:style>
  <w:style w:type="paragraph" w:styleId="Nagwek9">
    <w:name w:val="heading 9"/>
    <w:basedOn w:val="Normalny"/>
    <w:next w:val="Normalny"/>
    <w:link w:val="Nagwek9Znak"/>
    <w:qFormat/>
    <w:rsid w:val="00165ABF"/>
    <w:pPr>
      <w:keepNext/>
      <w:suppressAutoHyphens/>
      <w:spacing w:line="276" w:lineRule="auto"/>
      <w:jc w:val="both"/>
      <w:outlineLvl w:val="8"/>
    </w:pPr>
    <w:rPr>
      <w:rFonts w:ascii="Arial" w:eastAsia="Calibri" w:hAnsi="Arial" w:cs="Calibri"/>
      <w:b/>
      <w:sz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65ABF"/>
    <w:rPr>
      <w:rFonts w:ascii="Arial" w:eastAsia="Times New Roman" w:hAnsi="Arial" w:cs="Calibri"/>
      <w:b/>
      <w:bCs/>
      <w:kern w:val="1"/>
      <w:sz w:val="32"/>
      <w:szCs w:val="32"/>
      <w:lang w:eastAsia="ar-SA"/>
    </w:rPr>
  </w:style>
  <w:style w:type="character" w:customStyle="1" w:styleId="Nagwek2Znak">
    <w:name w:val="Nagłówek 2 Znak"/>
    <w:basedOn w:val="Domylnaczcionkaakapitu"/>
    <w:link w:val="Nagwek2"/>
    <w:uiPriority w:val="9"/>
    <w:rsid w:val="00165ABF"/>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165ABF"/>
    <w:rPr>
      <w:rFonts w:ascii="Times New Roman" w:eastAsia="Times New Roman" w:hAnsi="Times New Roman" w:cs="Calibri"/>
      <w:b/>
      <w:sz w:val="24"/>
      <w:szCs w:val="24"/>
      <w:lang w:eastAsia="ar-SA"/>
    </w:rPr>
  </w:style>
  <w:style w:type="character" w:customStyle="1" w:styleId="Nagwek4Znak">
    <w:name w:val="Nagłówek 4 Znak"/>
    <w:basedOn w:val="Domylnaczcionkaakapitu"/>
    <w:link w:val="Nagwek4"/>
    <w:rsid w:val="00165ABF"/>
    <w:rPr>
      <w:rFonts w:asciiTheme="majorHAnsi" w:eastAsiaTheme="majorEastAsia" w:hAnsiTheme="majorHAnsi" w:cstheme="majorBidi"/>
      <w:i/>
      <w:iCs/>
      <w:color w:val="2F5496" w:themeColor="accent1" w:themeShade="BF"/>
      <w:sz w:val="24"/>
    </w:rPr>
  </w:style>
  <w:style w:type="character" w:customStyle="1" w:styleId="Nagwek5Znak">
    <w:name w:val="Nagłówek 5 Znak"/>
    <w:basedOn w:val="Domylnaczcionkaakapitu"/>
    <w:link w:val="Nagwek5"/>
    <w:rsid w:val="00165ABF"/>
    <w:rPr>
      <w:rFonts w:ascii="Calibri" w:eastAsia="Calibri" w:hAnsi="Calibri" w:cs="Calibri"/>
      <w:b/>
      <w:u w:val="single"/>
      <w:lang w:eastAsia="ar-SA"/>
    </w:rPr>
  </w:style>
  <w:style w:type="character" w:customStyle="1" w:styleId="Nagwek6Znak">
    <w:name w:val="Nagłówek 6 Znak"/>
    <w:basedOn w:val="Domylnaczcionkaakapitu"/>
    <w:link w:val="Nagwek6"/>
    <w:rsid w:val="00165ABF"/>
    <w:rPr>
      <w:rFonts w:asciiTheme="majorHAnsi" w:eastAsiaTheme="majorEastAsia" w:hAnsiTheme="majorHAnsi" w:cstheme="majorBidi"/>
      <w:color w:val="1F3763" w:themeColor="accent1" w:themeShade="7F"/>
      <w:sz w:val="24"/>
    </w:rPr>
  </w:style>
  <w:style w:type="character" w:customStyle="1" w:styleId="Nagwek7Znak">
    <w:name w:val="Nagłówek 7 Znak"/>
    <w:basedOn w:val="Domylnaczcionkaakapitu"/>
    <w:link w:val="Nagwek7"/>
    <w:uiPriority w:val="99"/>
    <w:rsid w:val="00165ABF"/>
    <w:rPr>
      <w:rFonts w:asciiTheme="majorHAnsi" w:eastAsiaTheme="majorEastAsia" w:hAnsiTheme="majorHAnsi" w:cstheme="majorBidi"/>
      <w:i/>
      <w:iCs/>
      <w:color w:val="1F3763" w:themeColor="accent1" w:themeShade="7F"/>
      <w:sz w:val="24"/>
    </w:rPr>
  </w:style>
  <w:style w:type="character" w:customStyle="1" w:styleId="Nagwek8Znak">
    <w:name w:val="Nagłówek 8 Znak"/>
    <w:basedOn w:val="Domylnaczcionkaakapitu"/>
    <w:link w:val="Nagwek8"/>
    <w:rsid w:val="00165ABF"/>
    <w:rPr>
      <w:rFonts w:ascii="Times New Roman" w:eastAsia="Times New Roman" w:hAnsi="Times New Roman" w:cs="Calibri"/>
      <w:i/>
      <w:iCs/>
      <w:sz w:val="24"/>
      <w:szCs w:val="24"/>
      <w:lang w:eastAsia="ar-SA"/>
    </w:rPr>
  </w:style>
  <w:style w:type="character" w:customStyle="1" w:styleId="Nagwek9Znak">
    <w:name w:val="Nagłówek 9 Znak"/>
    <w:basedOn w:val="Domylnaczcionkaakapitu"/>
    <w:link w:val="Nagwek9"/>
    <w:rsid w:val="00165ABF"/>
    <w:rPr>
      <w:rFonts w:ascii="Arial" w:eastAsia="Calibri" w:hAnsi="Arial" w:cs="Calibri"/>
      <w:b/>
      <w:lang w:eastAsia="ar-SA"/>
    </w:rPr>
  </w:style>
  <w:style w:type="paragraph" w:styleId="Nagwek">
    <w:name w:val="header"/>
    <w:basedOn w:val="Normalny"/>
    <w:link w:val="NagwekZnak"/>
    <w:uiPriority w:val="99"/>
    <w:unhideWhenUsed/>
    <w:rsid w:val="009D3D36"/>
    <w:pPr>
      <w:tabs>
        <w:tab w:val="center" w:pos="4536"/>
        <w:tab w:val="right" w:pos="9072"/>
      </w:tabs>
    </w:pPr>
  </w:style>
  <w:style w:type="character" w:customStyle="1" w:styleId="NagwekZnak">
    <w:name w:val="Nagłówek Znak"/>
    <w:basedOn w:val="Domylnaczcionkaakapitu"/>
    <w:link w:val="Nagwek"/>
    <w:uiPriority w:val="99"/>
    <w:rsid w:val="009D3D36"/>
  </w:style>
  <w:style w:type="paragraph" w:styleId="Stopka">
    <w:name w:val="footer"/>
    <w:basedOn w:val="Normalny"/>
    <w:link w:val="StopkaZnak"/>
    <w:uiPriority w:val="99"/>
    <w:unhideWhenUsed/>
    <w:rsid w:val="009D3D36"/>
    <w:pPr>
      <w:tabs>
        <w:tab w:val="center" w:pos="4536"/>
        <w:tab w:val="right" w:pos="9072"/>
      </w:tabs>
    </w:pPr>
  </w:style>
  <w:style w:type="character" w:customStyle="1" w:styleId="StopkaZnak">
    <w:name w:val="Stopka Znak"/>
    <w:basedOn w:val="Domylnaczcionkaakapitu"/>
    <w:link w:val="Stopka"/>
    <w:uiPriority w:val="99"/>
    <w:rsid w:val="009D3D36"/>
  </w:style>
  <w:style w:type="paragraph" w:styleId="Akapitzlist">
    <w:name w:val="List Paragraph"/>
    <w:aliases w:val="normalny tekst,Preambuła,1.,Numerowanie,Akapit z listą BS,Bullet List Paragraph,L1,2 heading,A_wyliczenie,K-P_odwolanie,maz_wyliczenie,opis dzialania,CW_Lista,Wypunktowanie,Bullet Number,List Paragraph1,lp1,List Paragraph2"/>
    <w:basedOn w:val="Normalny"/>
    <w:link w:val="AkapitzlistZnak"/>
    <w:qFormat/>
    <w:rsid w:val="00E6329E"/>
    <w:pPr>
      <w:ind w:left="720"/>
      <w:contextualSpacing/>
    </w:pPr>
  </w:style>
  <w:style w:type="character" w:customStyle="1" w:styleId="AkapitzlistZnak">
    <w:name w:val="Akapit z listą Znak"/>
    <w:aliases w:val="normalny tekst Znak,Preambuła Znak,1. Znak,Numerowanie Znak,Akapit z listą BS Znak,Bullet List Paragraph Znak,L1 Znak,2 heading Znak,A_wyliczenie Znak,K-P_odwolanie Znak,maz_wyliczenie Znak,opis dzialania Znak,CW_Lista Znak,lp1 Znak"/>
    <w:link w:val="Akapitzlist"/>
    <w:qFormat/>
    <w:locked/>
    <w:rsid w:val="00E6329E"/>
    <w:rPr>
      <w:rFonts w:ascii="Times New Roman" w:hAnsi="Times New Roman"/>
      <w:sz w:val="24"/>
    </w:rPr>
  </w:style>
  <w:style w:type="paragraph" w:styleId="Tekstdymka">
    <w:name w:val="Balloon Text"/>
    <w:basedOn w:val="Normalny"/>
    <w:link w:val="TekstdymkaZnak"/>
    <w:uiPriority w:val="99"/>
    <w:unhideWhenUsed/>
    <w:rsid w:val="00165ABF"/>
    <w:rPr>
      <w:rFonts w:ascii="Tahoma" w:hAnsi="Tahoma" w:cs="Tahoma"/>
      <w:sz w:val="16"/>
      <w:szCs w:val="16"/>
    </w:rPr>
  </w:style>
  <w:style w:type="character" w:customStyle="1" w:styleId="TekstdymkaZnak">
    <w:name w:val="Tekst dymka Znak"/>
    <w:basedOn w:val="Domylnaczcionkaakapitu"/>
    <w:link w:val="Tekstdymka"/>
    <w:uiPriority w:val="99"/>
    <w:rsid w:val="00165ABF"/>
    <w:rPr>
      <w:rFonts w:ascii="Tahoma" w:hAnsi="Tahoma" w:cs="Tahoma"/>
      <w:sz w:val="16"/>
      <w:szCs w:val="16"/>
    </w:rPr>
  </w:style>
  <w:style w:type="paragraph" w:styleId="Tekstpodstawowy">
    <w:name w:val="Body Text"/>
    <w:basedOn w:val="Normalny"/>
    <w:link w:val="TekstpodstawowyZnak"/>
    <w:uiPriority w:val="99"/>
    <w:rsid w:val="00165ABF"/>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uiPriority w:val="99"/>
    <w:rsid w:val="00165ABF"/>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165ABF"/>
    <w:rPr>
      <w:b/>
      <w:bCs/>
    </w:rPr>
  </w:style>
  <w:style w:type="paragraph" w:customStyle="1" w:styleId="gmail-msolistparagraph">
    <w:name w:val="gmail-msolistparagraph"/>
    <w:basedOn w:val="Normalny"/>
    <w:rsid w:val="00165ABF"/>
    <w:pPr>
      <w:spacing w:before="100" w:beforeAutospacing="1" w:after="100" w:afterAutospacing="1"/>
    </w:pPr>
    <w:rPr>
      <w:rFonts w:cs="Times New Roman"/>
      <w:szCs w:val="24"/>
      <w:lang w:eastAsia="pl-PL"/>
    </w:rPr>
  </w:style>
  <w:style w:type="character" w:customStyle="1" w:styleId="WW8Num4z0">
    <w:name w:val="WW8Num4z0"/>
    <w:rsid w:val="00165ABF"/>
    <w:rPr>
      <w:b w:val="0"/>
    </w:rPr>
  </w:style>
  <w:style w:type="character" w:customStyle="1" w:styleId="WW8Num5z1">
    <w:name w:val="WW8Num5z1"/>
    <w:rsid w:val="00165ABF"/>
    <w:rPr>
      <w:rFonts w:ascii="Times New Roman" w:hAnsi="Times New Roman" w:cs="Times New Roman"/>
    </w:rPr>
  </w:style>
  <w:style w:type="character" w:customStyle="1" w:styleId="WW8Num6z1">
    <w:name w:val="WW8Num6z1"/>
    <w:rsid w:val="00165ABF"/>
    <w:rPr>
      <w:rFonts w:ascii="Symbol" w:hAnsi="Symbol"/>
    </w:rPr>
  </w:style>
  <w:style w:type="character" w:customStyle="1" w:styleId="WW8Num6z2">
    <w:name w:val="WW8Num6z2"/>
    <w:rsid w:val="00165ABF"/>
    <w:rPr>
      <w:rFonts w:ascii="Marlett" w:hAnsi="Marlett"/>
    </w:rPr>
  </w:style>
  <w:style w:type="character" w:customStyle="1" w:styleId="WW8Num6z3">
    <w:name w:val="WW8Num6z3"/>
    <w:rsid w:val="00165ABF"/>
    <w:rPr>
      <w:rFonts w:ascii="Symbol" w:hAnsi="Symbol"/>
    </w:rPr>
  </w:style>
  <w:style w:type="character" w:customStyle="1" w:styleId="WW8Num8z0">
    <w:name w:val="WW8Num8z0"/>
    <w:rsid w:val="00165ABF"/>
    <w:rPr>
      <w:sz w:val="22"/>
      <w:szCs w:val="22"/>
    </w:rPr>
  </w:style>
  <w:style w:type="character" w:customStyle="1" w:styleId="WW8Num8z1">
    <w:name w:val="WW8Num8z1"/>
    <w:rsid w:val="00165ABF"/>
    <w:rPr>
      <w:rFonts w:ascii="Arial" w:hAnsi="Arial"/>
      <w:b w:val="0"/>
      <w:i w:val="0"/>
      <w:sz w:val="22"/>
      <w:szCs w:val="22"/>
    </w:rPr>
  </w:style>
  <w:style w:type="character" w:customStyle="1" w:styleId="WW8Num8z2">
    <w:name w:val="WW8Num8z2"/>
    <w:rsid w:val="00165ABF"/>
    <w:rPr>
      <w:rFonts w:ascii="Times New Roman" w:hAnsi="Times New Roman" w:cs="Times New Roman"/>
    </w:rPr>
  </w:style>
  <w:style w:type="character" w:customStyle="1" w:styleId="WW8Num9z0">
    <w:name w:val="WW8Num9z0"/>
    <w:rsid w:val="00165ABF"/>
    <w:rPr>
      <w:sz w:val="22"/>
      <w:szCs w:val="22"/>
    </w:rPr>
  </w:style>
  <w:style w:type="character" w:customStyle="1" w:styleId="WW8Num10z0">
    <w:name w:val="WW8Num10z0"/>
    <w:rsid w:val="00165ABF"/>
    <w:rPr>
      <w:sz w:val="22"/>
      <w:szCs w:val="22"/>
    </w:rPr>
  </w:style>
  <w:style w:type="character" w:customStyle="1" w:styleId="WW8Num10z1">
    <w:name w:val="WW8Num10z1"/>
    <w:rsid w:val="00165ABF"/>
    <w:rPr>
      <w:rFonts w:ascii="Arial" w:hAnsi="Arial"/>
      <w:b w:val="0"/>
      <w:i w:val="0"/>
      <w:sz w:val="22"/>
      <w:szCs w:val="22"/>
    </w:rPr>
  </w:style>
  <w:style w:type="character" w:customStyle="1" w:styleId="WW8Num10z2">
    <w:name w:val="WW8Num10z2"/>
    <w:rsid w:val="00165ABF"/>
    <w:rPr>
      <w:rFonts w:ascii="Times New Roman" w:hAnsi="Times New Roman" w:cs="Times New Roman"/>
    </w:rPr>
  </w:style>
  <w:style w:type="character" w:customStyle="1" w:styleId="WW8Num10z3">
    <w:name w:val="WW8Num10z3"/>
    <w:rsid w:val="00165ABF"/>
    <w:rPr>
      <w:rFonts w:ascii="Symbol" w:hAnsi="Symbol"/>
    </w:rPr>
  </w:style>
  <w:style w:type="character" w:customStyle="1" w:styleId="WW8Num11z0">
    <w:name w:val="WW8Num11z0"/>
    <w:rsid w:val="00165ABF"/>
    <w:rPr>
      <w:sz w:val="22"/>
      <w:szCs w:val="22"/>
    </w:rPr>
  </w:style>
  <w:style w:type="character" w:customStyle="1" w:styleId="WW8Num11z1">
    <w:name w:val="WW8Num11z1"/>
    <w:rsid w:val="00165ABF"/>
    <w:rPr>
      <w:rFonts w:ascii="Arial" w:hAnsi="Arial"/>
      <w:b w:val="0"/>
      <w:i w:val="0"/>
      <w:sz w:val="22"/>
      <w:szCs w:val="22"/>
    </w:rPr>
  </w:style>
  <w:style w:type="character" w:customStyle="1" w:styleId="WW8Num11z2">
    <w:name w:val="WW8Num11z2"/>
    <w:rsid w:val="00165ABF"/>
    <w:rPr>
      <w:rFonts w:ascii="Times New Roman" w:hAnsi="Times New Roman" w:cs="Times New Roman"/>
    </w:rPr>
  </w:style>
  <w:style w:type="character" w:customStyle="1" w:styleId="WW8Num12z0">
    <w:name w:val="WW8Num12z0"/>
    <w:rsid w:val="00165ABF"/>
    <w:rPr>
      <w:sz w:val="22"/>
      <w:szCs w:val="22"/>
    </w:rPr>
  </w:style>
  <w:style w:type="character" w:customStyle="1" w:styleId="WW8Num12z1">
    <w:name w:val="WW8Num12z1"/>
    <w:rsid w:val="00165ABF"/>
    <w:rPr>
      <w:rFonts w:ascii="Arial" w:hAnsi="Arial"/>
      <w:b w:val="0"/>
      <w:i w:val="0"/>
      <w:sz w:val="22"/>
      <w:szCs w:val="22"/>
    </w:rPr>
  </w:style>
  <w:style w:type="character" w:customStyle="1" w:styleId="WW8Num12z2">
    <w:name w:val="WW8Num12z2"/>
    <w:rsid w:val="00165ABF"/>
    <w:rPr>
      <w:rFonts w:ascii="Times New Roman" w:hAnsi="Times New Roman" w:cs="Times New Roman"/>
    </w:rPr>
  </w:style>
  <w:style w:type="character" w:customStyle="1" w:styleId="WW8Num13z0">
    <w:name w:val="WW8Num13z0"/>
    <w:rsid w:val="00165ABF"/>
    <w:rPr>
      <w:rFonts w:ascii="Arial" w:hAnsi="Arial" w:cs="Arial"/>
      <w:b w:val="0"/>
      <w:i w:val="0"/>
      <w:sz w:val="22"/>
      <w:szCs w:val="22"/>
    </w:rPr>
  </w:style>
  <w:style w:type="character" w:customStyle="1" w:styleId="WW8Num13z1">
    <w:name w:val="WW8Num13z1"/>
    <w:rsid w:val="00165ABF"/>
    <w:rPr>
      <w:sz w:val="20"/>
      <w:szCs w:val="20"/>
    </w:rPr>
  </w:style>
  <w:style w:type="character" w:customStyle="1" w:styleId="WW8Num13z2">
    <w:name w:val="WW8Num13z2"/>
    <w:rsid w:val="00165ABF"/>
    <w:rPr>
      <w:rFonts w:ascii="Wingdings" w:hAnsi="Wingdings" w:cs="Times New Roman"/>
    </w:rPr>
  </w:style>
  <w:style w:type="character" w:customStyle="1" w:styleId="WW8Num14z0">
    <w:name w:val="WW8Num14z0"/>
    <w:rsid w:val="00165ABF"/>
    <w:rPr>
      <w:rFonts w:ascii="Times New Roman" w:hAnsi="Times New Roman" w:cs="Times New Roman"/>
      <w:sz w:val="22"/>
      <w:szCs w:val="22"/>
    </w:rPr>
  </w:style>
  <w:style w:type="character" w:customStyle="1" w:styleId="WW8Num14z2">
    <w:name w:val="WW8Num14z2"/>
    <w:rsid w:val="00165ABF"/>
    <w:rPr>
      <w:rFonts w:ascii="Marlett" w:hAnsi="Marlett"/>
    </w:rPr>
  </w:style>
  <w:style w:type="character" w:customStyle="1" w:styleId="WW8Num15z0">
    <w:name w:val="WW8Num15z0"/>
    <w:rsid w:val="00165ABF"/>
    <w:rPr>
      <w:b w:val="0"/>
      <w:i w:val="0"/>
      <w:sz w:val="22"/>
      <w:szCs w:val="22"/>
    </w:rPr>
  </w:style>
  <w:style w:type="character" w:customStyle="1" w:styleId="WW8Num17z0">
    <w:name w:val="WW8Num17z0"/>
    <w:rsid w:val="00165ABF"/>
    <w:rPr>
      <w:rFonts w:ascii="Arial" w:hAnsi="Arial"/>
      <w:b w:val="0"/>
      <w:i w:val="0"/>
      <w:sz w:val="20"/>
      <w:szCs w:val="20"/>
    </w:rPr>
  </w:style>
  <w:style w:type="character" w:customStyle="1" w:styleId="WW8Num18z0">
    <w:name w:val="WW8Num18z0"/>
    <w:rsid w:val="00165ABF"/>
    <w:rPr>
      <w:rFonts w:ascii="Arial" w:hAnsi="Arial"/>
      <w:b w:val="0"/>
      <w:i w:val="0"/>
      <w:sz w:val="20"/>
      <w:szCs w:val="20"/>
    </w:rPr>
  </w:style>
  <w:style w:type="character" w:customStyle="1" w:styleId="WW8Num18z1">
    <w:name w:val="WW8Num18z1"/>
    <w:rsid w:val="00165ABF"/>
    <w:rPr>
      <w:rFonts w:ascii="Courier New" w:hAnsi="Courier New"/>
    </w:rPr>
  </w:style>
  <w:style w:type="character" w:customStyle="1" w:styleId="WW8Num18z2">
    <w:name w:val="WW8Num18z2"/>
    <w:rsid w:val="00165ABF"/>
    <w:rPr>
      <w:rFonts w:ascii="Times New Roman" w:hAnsi="Times New Roman"/>
    </w:rPr>
  </w:style>
  <w:style w:type="character" w:customStyle="1" w:styleId="WW8Num18z3">
    <w:name w:val="WW8Num18z3"/>
    <w:rsid w:val="00165ABF"/>
    <w:rPr>
      <w:rFonts w:ascii="Symbol" w:hAnsi="Symbol"/>
    </w:rPr>
  </w:style>
  <w:style w:type="character" w:customStyle="1" w:styleId="WW8Num21z0">
    <w:name w:val="WW8Num21z0"/>
    <w:rsid w:val="00165ABF"/>
    <w:rPr>
      <w:rFonts w:ascii="Arial" w:hAnsi="Arial"/>
      <w:b w:val="0"/>
      <w:i w:val="0"/>
      <w:sz w:val="20"/>
      <w:szCs w:val="20"/>
    </w:rPr>
  </w:style>
  <w:style w:type="character" w:customStyle="1" w:styleId="WW8Num21z1">
    <w:name w:val="WW8Num21z1"/>
    <w:rsid w:val="00165ABF"/>
    <w:rPr>
      <w:rFonts w:ascii="Courier New" w:hAnsi="Courier New" w:cs="Courier New"/>
    </w:rPr>
  </w:style>
  <w:style w:type="character" w:customStyle="1" w:styleId="WW8Num21z2">
    <w:name w:val="WW8Num21z2"/>
    <w:rsid w:val="00165ABF"/>
    <w:rPr>
      <w:rFonts w:ascii="Wingdings" w:hAnsi="Wingdings"/>
    </w:rPr>
  </w:style>
  <w:style w:type="character" w:customStyle="1" w:styleId="WW8Num22z0">
    <w:name w:val="WW8Num22z0"/>
    <w:rsid w:val="00165ABF"/>
    <w:rPr>
      <w:sz w:val="22"/>
      <w:szCs w:val="22"/>
    </w:rPr>
  </w:style>
  <w:style w:type="character" w:customStyle="1" w:styleId="WW8Num22z1">
    <w:name w:val="WW8Num22z1"/>
    <w:rsid w:val="00165ABF"/>
    <w:rPr>
      <w:rFonts w:ascii="Arial" w:hAnsi="Arial"/>
      <w:b w:val="0"/>
      <w:i w:val="0"/>
      <w:sz w:val="22"/>
      <w:szCs w:val="22"/>
    </w:rPr>
  </w:style>
  <w:style w:type="character" w:customStyle="1" w:styleId="WW8Num22z2">
    <w:name w:val="WW8Num22z2"/>
    <w:rsid w:val="00165ABF"/>
    <w:rPr>
      <w:rFonts w:ascii="Times New Roman" w:hAnsi="Times New Roman" w:cs="Times New Roman"/>
    </w:rPr>
  </w:style>
  <w:style w:type="character" w:customStyle="1" w:styleId="WW8Num23z0">
    <w:name w:val="WW8Num23z0"/>
    <w:rsid w:val="00165ABF"/>
    <w:rPr>
      <w:rFonts w:ascii="StarSymbol" w:hAnsi="StarSymbol" w:cs="StarSymbol"/>
      <w:sz w:val="18"/>
      <w:szCs w:val="18"/>
    </w:rPr>
  </w:style>
  <w:style w:type="character" w:customStyle="1" w:styleId="WW8Num23z1">
    <w:name w:val="WW8Num23z1"/>
    <w:rsid w:val="00165ABF"/>
    <w:rPr>
      <w:rFonts w:ascii="Courier New" w:hAnsi="Courier New" w:cs="Courier New"/>
    </w:rPr>
  </w:style>
  <w:style w:type="character" w:customStyle="1" w:styleId="WW8Num23z2">
    <w:name w:val="WW8Num23z2"/>
    <w:rsid w:val="00165ABF"/>
    <w:rPr>
      <w:rFonts w:ascii="Wingdings" w:hAnsi="Wingdings"/>
    </w:rPr>
  </w:style>
  <w:style w:type="character" w:customStyle="1" w:styleId="WW8Num24z0">
    <w:name w:val="WW8Num24z0"/>
    <w:rsid w:val="00165ABF"/>
    <w:rPr>
      <w:rFonts w:ascii="StarSymbol" w:hAnsi="StarSymbol" w:cs="StarSymbol"/>
      <w:sz w:val="18"/>
      <w:szCs w:val="18"/>
    </w:rPr>
  </w:style>
  <w:style w:type="character" w:customStyle="1" w:styleId="WW8Num25z0">
    <w:name w:val="WW8Num25z0"/>
    <w:rsid w:val="00165ABF"/>
    <w:rPr>
      <w:rFonts w:ascii="Times New Roman" w:eastAsia="Times New Roman" w:hAnsi="Times New Roman" w:cs="Times New Roman"/>
      <w:b w:val="0"/>
      <w:sz w:val="24"/>
      <w:szCs w:val="24"/>
    </w:rPr>
  </w:style>
  <w:style w:type="character" w:customStyle="1" w:styleId="WW8Num25z1">
    <w:name w:val="WW8Num25z1"/>
    <w:rsid w:val="00165ABF"/>
    <w:rPr>
      <w:rFonts w:ascii="Symbol" w:hAnsi="Symbol"/>
    </w:rPr>
  </w:style>
  <w:style w:type="character" w:customStyle="1" w:styleId="WW8Num25z2">
    <w:name w:val="WW8Num25z2"/>
    <w:rsid w:val="00165ABF"/>
    <w:rPr>
      <w:b w:val="0"/>
      <w:i w:val="0"/>
    </w:rPr>
  </w:style>
  <w:style w:type="character" w:customStyle="1" w:styleId="WW8Num29z0">
    <w:name w:val="WW8Num29z0"/>
    <w:rsid w:val="00165ABF"/>
    <w:rPr>
      <w:rFonts w:ascii="Symbol" w:hAnsi="Symbol"/>
      <w:b w:val="0"/>
      <w:i w:val="0"/>
      <w:color w:val="auto"/>
      <w:position w:val="0"/>
      <w:sz w:val="20"/>
      <w:szCs w:val="20"/>
      <w:u w:val="none"/>
      <w:vertAlign w:val="baseline"/>
    </w:rPr>
  </w:style>
  <w:style w:type="character" w:customStyle="1" w:styleId="WW8Num29z1">
    <w:name w:val="WW8Num29z1"/>
    <w:rsid w:val="00165ABF"/>
    <w:rPr>
      <w:rFonts w:ascii="Symbol" w:hAnsi="Symbol" w:cs="Microsoft Sans Serif"/>
    </w:rPr>
  </w:style>
  <w:style w:type="character" w:customStyle="1" w:styleId="WW8Num29z2">
    <w:name w:val="WW8Num29z2"/>
    <w:rsid w:val="00165ABF"/>
    <w:rPr>
      <w:b w:val="0"/>
      <w:i w:val="0"/>
    </w:rPr>
  </w:style>
  <w:style w:type="character" w:customStyle="1" w:styleId="WW8Num29z3">
    <w:name w:val="WW8Num29z3"/>
    <w:rsid w:val="00165ABF"/>
    <w:rPr>
      <w:rFonts w:ascii="Symbol" w:hAnsi="Symbol"/>
    </w:rPr>
  </w:style>
  <w:style w:type="character" w:customStyle="1" w:styleId="WW8Num30z0">
    <w:name w:val="WW8Num30z0"/>
    <w:rsid w:val="00165ABF"/>
    <w:rPr>
      <w:rFonts w:ascii="Symbol" w:hAnsi="Symbol"/>
      <w:b w:val="0"/>
      <w:i w:val="0"/>
      <w:color w:val="auto"/>
      <w:position w:val="0"/>
      <w:sz w:val="20"/>
      <w:szCs w:val="20"/>
      <w:u w:val="none"/>
      <w:vertAlign w:val="baseline"/>
    </w:rPr>
  </w:style>
  <w:style w:type="character" w:customStyle="1" w:styleId="WW8Num30z1">
    <w:name w:val="WW8Num30z1"/>
    <w:rsid w:val="00165ABF"/>
    <w:rPr>
      <w:rFonts w:ascii="Symbol" w:hAnsi="Symbol" w:cs="Microsoft Sans Serif"/>
    </w:rPr>
  </w:style>
  <w:style w:type="character" w:customStyle="1" w:styleId="WW8Num30z2">
    <w:name w:val="WW8Num30z2"/>
    <w:rsid w:val="00165ABF"/>
    <w:rPr>
      <w:b w:val="0"/>
      <w:i w:val="0"/>
    </w:rPr>
  </w:style>
  <w:style w:type="character" w:customStyle="1" w:styleId="WW8Num31z0">
    <w:name w:val="WW8Num31z0"/>
    <w:rsid w:val="00165ABF"/>
    <w:rPr>
      <w:b w:val="0"/>
      <w:i w:val="0"/>
    </w:rPr>
  </w:style>
  <w:style w:type="character" w:customStyle="1" w:styleId="WW8Num31z1">
    <w:name w:val="WW8Num31z1"/>
    <w:rsid w:val="00165ABF"/>
    <w:rPr>
      <w:rFonts w:ascii="Courier New" w:hAnsi="Courier New" w:cs="Courier New"/>
    </w:rPr>
  </w:style>
  <w:style w:type="character" w:customStyle="1" w:styleId="WW8Num31z2">
    <w:name w:val="WW8Num31z2"/>
    <w:rsid w:val="00165ABF"/>
    <w:rPr>
      <w:rFonts w:ascii="Wingdings" w:hAnsi="Wingdings"/>
    </w:rPr>
  </w:style>
  <w:style w:type="character" w:customStyle="1" w:styleId="WW8Num31z3">
    <w:name w:val="WW8Num31z3"/>
    <w:rsid w:val="00165ABF"/>
    <w:rPr>
      <w:rFonts w:ascii="Symbol" w:hAnsi="Symbol"/>
    </w:rPr>
  </w:style>
  <w:style w:type="character" w:customStyle="1" w:styleId="WW8Num35z0">
    <w:name w:val="WW8Num35z0"/>
    <w:rsid w:val="00165ABF"/>
    <w:rPr>
      <w:rFonts w:ascii="Times New Roman" w:eastAsia="Times New Roman" w:hAnsi="Times New Roman" w:cs="Times New Roman"/>
      <w:b w:val="0"/>
      <w:sz w:val="24"/>
      <w:szCs w:val="24"/>
    </w:rPr>
  </w:style>
  <w:style w:type="character" w:customStyle="1" w:styleId="WW8Num36z1">
    <w:name w:val="WW8Num36z1"/>
    <w:rsid w:val="00165ABF"/>
    <w:rPr>
      <w:i w:val="0"/>
    </w:rPr>
  </w:style>
  <w:style w:type="character" w:customStyle="1" w:styleId="WW8Num37z0">
    <w:name w:val="WW8Num37z0"/>
    <w:rsid w:val="00165ABF"/>
    <w:rPr>
      <w:rFonts w:ascii="StarSymbol" w:hAnsi="StarSymbol" w:cs="StarSymbol"/>
      <w:sz w:val="18"/>
      <w:szCs w:val="18"/>
    </w:rPr>
  </w:style>
  <w:style w:type="character" w:customStyle="1" w:styleId="WW8Num37z1">
    <w:name w:val="WW8Num37z1"/>
    <w:rsid w:val="00165ABF"/>
    <w:rPr>
      <w:rFonts w:ascii="Courier New" w:hAnsi="Courier New" w:cs="Courier New"/>
    </w:rPr>
  </w:style>
  <w:style w:type="character" w:customStyle="1" w:styleId="WW8Num37z3">
    <w:name w:val="WW8Num37z3"/>
    <w:rsid w:val="00165ABF"/>
    <w:rPr>
      <w:rFonts w:ascii="Symbol" w:hAnsi="Symbol"/>
    </w:rPr>
  </w:style>
  <w:style w:type="character" w:customStyle="1" w:styleId="WW8Num38z0">
    <w:name w:val="WW8Num38z0"/>
    <w:rsid w:val="00165ABF"/>
    <w:rPr>
      <w:rFonts w:ascii="StarSymbol" w:hAnsi="StarSymbol" w:cs="StarSymbol"/>
      <w:sz w:val="18"/>
      <w:szCs w:val="18"/>
    </w:rPr>
  </w:style>
  <w:style w:type="character" w:customStyle="1" w:styleId="WW8Num39z0">
    <w:name w:val="WW8Num39z0"/>
    <w:rsid w:val="00165ABF"/>
    <w:rPr>
      <w:color w:val="auto"/>
    </w:rPr>
  </w:style>
  <w:style w:type="character" w:customStyle="1" w:styleId="WW8Num42z0">
    <w:name w:val="WW8Num42z0"/>
    <w:rsid w:val="00165ABF"/>
    <w:rPr>
      <w:rFonts w:ascii="Symbol" w:hAnsi="Symbol"/>
    </w:rPr>
  </w:style>
  <w:style w:type="character" w:customStyle="1" w:styleId="WW8Num43z0">
    <w:name w:val="WW8Num43z0"/>
    <w:rsid w:val="00165ABF"/>
    <w:rPr>
      <w:rFonts w:ascii="Symbol" w:hAnsi="Symbol"/>
    </w:rPr>
  </w:style>
  <w:style w:type="character" w:customStyle="1" w:styleId="WW8Num45z0">
    <w:name w:val="WW8Num45z0"/>
    <w:rsid w:val="00165ABF"/>
    <w:rPr>
      <w:rFonts w:ascii="Symbol" w:hAnsi="Symbol"/>
    </w:rPr>
  </w:style>
  <w:style w:type="character" w:customStyle="1" w:styleId="WW8Num45z1">
    <w:name w:val="WW8Num45z1"/>
    <w:rsid w:val="00165ABF"/>
    <w:rPr>
      <w:rFonts w:ascii="Courier New" w:hAnsi="Courier New" w:cs="Courier New"/>
    </w:rPr>
  </w:style>
  <w:style w:type="character" w:customStyle="1" w:styleId="WW8Num45z2">
    <w:name w:val="WW8Num45z2"/>
    <w:rsid w:val="00165ABF"/>
    <w:rPr>
      <w:rFonts w:ascii="Wingdings" w:hAnsi="Wingdings"/>
    </w:rPr>
  </w:style>
  <w:style w:type="character" w:customStyle="1" w:styleId="WW8Num46z0">
    <w:name w:val="WW8Num46z0"/>
    <w:rsid w:val="00165ABF"/>
    <w:rPr>
      <w:rFonts w:ascii="Symbol" w:hAnsi="Symbol"/>
      <w:color w:val="auto"/>
    </w:rPr>
  </w:style>
  <w:style w:type="character" w:customStyle="1" w:styleId="WW8Num47z0">
    <w:name w:val="WW8Num47z0"/>
    <w:rsid w:val="00165ABF"/>
    <w:rPr>
      <w:b w:val="0"/>
    </w:rPr>
  </w:style>
  <w:style w:type="character" w:customStyle="1" w:styleId="WW8Num48z0">
    <w:name w:val="WW8Num48z0"/>
    <w:rsid w:val="00165ABF"/>
    <w:rPr>
      <w:color w:val="auto"/>
    </w:rPr>
  </w:style>
  <w:style w:type="character" w:customStyle="1" w:styleId="WW8Num49z0">
    <w:name w:val="WW8Num49z0"/>
    <w:rsid w:val="00165ABF"/>
    <w:rPr>
      <w:rFonts w:ascii="Symbol" w:hAnsi="Symbol"/>
    </w:rPr>
  </w:style>
  <w:style w:type="character" w:customStyle="1" w:styleId="WW8Num49z1">
    <w:name w:val="WW8Num49z1"/>
    <w:rsid w:val="00165ABF"/>
    <w:rPr>
      <w:rFonts w:ascii="Courier New" w:hAnsi="Courier New" w:cs="Courier New"/>
    </w:rPr>
  </w:style>
  <w:style w:type="character" w:customStyle="1" w:styleId="WW8Num49z2">
    <w:name w:val="WW8Num49z2"/>
    <w:rsid w:val="00165ABF"/>
    <w:rPr>
      <w:rFonts w:ascii="Wingdings" w:hAnsi="Wingdings"/>
    </w:rPr>
  </w:style>
  <w:style w:type="character" w:customStyle="1" w:styleId="WW8Num50z0">
    <w:name w:val="WW8Num50z0"/>
    <w:rsid w:val="00165ABF"/>
    <w:rPr>
      <w:rFonts w:ascii="Verdana" w:hAnsi="Verdana"/>
      <w:b w:val="0"/>
      <w:i w:val="0"/>
      <w:caps w:val="0"/>
      <w:smallCaps w:val="0"/>
      <w:strike w:val="0"/>
      <w:dstrike w:val="0"/>
      <w:vanish w:val="0"/>
      <w:color w:val="000000"/>
      <w:position w:val="0"/>
      <w:sz w:val="16"/>
      <w:vertAlign w:val="baseline"/>
    </w:rPr>
  </w:style>
  <w:style w:type="character" w:customStyle="1" w:styleId="WW8Num52z0">
    <w:name w:val="WW8Num52z0"/>
    <w:rsid w:val="00165ABF"/>
    <w:rPr>
      <w:rFonts w:ascii="Wingdings" w:hAnsi="Wingdings"/>
    </w:rPr>
  </w:style>
  <w:style w:type="character" w:customStyle="1" w:styleId="WW8Num52z1">
    <w:name w:val="WW8Num52z1"/>
    <w:rsid w:val="00165ABF"/>
    <w:rPr>
      <w:rFonts w:ascii="Courier New" w:hAnsi="Courier New" w:cs="Courier New"/>
    </w:rPr>
  </w:style>
  <w:style w:type="character" w:customStyle="1" w:styleId="WW8Num52z3">
    <w:name w:val="WW8Num52z3"/>
    <w:rsid w:val="00165ABF"/>
    <w:rPr>
      <w:rFonts w:ascii="Symbol" w:hAnsi="Symbol"/>
    </w:rPr>
  </w:style>
  <w:style w:type="character" w:customStyle="1" w:styleId="WW8Num53z0">
    <w:name w:val="WW8Num53z0"/>
    <w:rsid w:val="00165ABF"/>
    <w:rPr>
      <w:rFonts w:ascii="Verdana" w:hAnsi="Verdana" w:cs="Tahoma"/>
      <w:sz w:val="16"/>
      <w:szCs w:val="16"/>
    </w:rPr>
  </w:style>
  <w:style w:type="character" w:customStyle="1" w:styleId="WW8Num54z0">
    <w:name w:val="WW8Num54z0"/>
    <w:rsid w:val="00165ABF"/>
    <w:rPr>
      <w:strike w:val="0"/>
      <w:dstrike w:val="0"/>
    </w:rPr>
  </w:style>
  <w:style w:type="character" w:customStyle="1" w:styleId="WW8Num55z0">
    <w:name w:val="WW8Num55z0"/>
    <w:rsid w:val="00165ABF"/>
    <w:rPr>
      <w:rFonts w:ascii="Symbol" w:hAnsi="Symbol"/>
    </w:rPr>
  </w:style>
  <w:style w:type="character" w:customStyle="1" w:styleId="WW8Num56z0">
    <w:name w:val="WW8Num56z0"/>
    <w:rsid w:val="00165ABF"/>
    <w:rPr>
      <w:rFonts w:ascii="Times New Roman" w:eastAsia="Times New Roman" w:hAnsi="Times New Roman" w:cs="Times New Roman"/>
    </w:rPr>
  </w:style>
  <w:style w:type="character" w:customStyle="1" w:styleId="WW8Num56z1">
    <w:name w:val="WW8Num56z1"/>
    <w:rsid w:val="00165ABF"/>
    <w:rPr>
      <w:rFonts w:ascii="Courier New" w:hAnsi="Courier New"/>
    </w:rPr>
  </w:style>
  <w:style w:type="character" w:customStyle="1" w:styleId="WW8Num56z2">
    <w:name w:val="WW8Num56z2"/>
    <w:rsid w:val="00165ABF"/>
    <w:rPr>
      <w:rFonts w:ascii="Wingdings" w:hAnsi="Wingdings"/>
    </w:rPr>
  </w:style>
  <w:style w:type="character" w:customStyle="1" w:styleId="WW8Num56z3">
    <w:name w:val="WW8Num56z3"/>
    <w:rsid w:val="00165ABF"/>
    <w:rPr>
      <w:rFonts w:ascii="Symbol" w:hAnsi="Symbol"/>
    </w:rPr>
  </w:style>
  <w:style w:type="character" w:customStyle="1" w:styleId="WW8Num57z0">
    <w:name w:val="WW8Num57z0"/>
    <w:rsid w:val="00165ABF"/>
    <w:rPr>
      <w:rFonts w:ascii="Symbol" w:hAnsi="Symbol"/>
    </w:rPr>
  </w:style>
  <w:style w:type="character" w:customStyle="1" w:styleId="WW8Num57z1">
    <w:name w:val="WW8Num57z1"/>
    <w:rsid w:val="00165ABF"/>
    <w:rPr>
      <w:rFonts w:ascii="Courier New" w:hAnsi="Courier New"/>
    </w:rPr>
  </w:style>
  <w:style w:type="character" w:customStyle="1" w:styleId="WW8Num57z2">
    <w:name w:val="WW8Num57z2"/>
    <w:rsid w:val="00165ABF"/>
    <w:rPr>
      <w:rFonts w:ascii="Wingdings" w:hAnsi="Wingdings"/>
    </w:rPr>
  </w:style>
  <w:style w:type="character" w:customStyle="1" w:styleId="WW8Num59z0">
    <w:name w:val="WW8Num59z0"/>
    <w:rsid w:val="00165ABF"/>
    <w:rPr>
      <w:i w:val="0"/>
    </w:rPr>
  </w:style>
  <w:style w:type="character" w:customStyle="1" w:styleId="Domylnaczcionkaakapitu6">
    <w:name w:val="Domyślna czcionka akapitu6"/>
    <w:rsid w:val="00165ABF"/>
  </w:style>
  <w:style w:type="character" w:customStyle="1" w:styleId="WW8Num5z0">
    <w:name w:val="WW8Num5z0"/>
    <w:rsid w:val="00165ABF"/>
    <w:rPr>
      <w:b w:val="0"/>
    </w:rPr>
  </w:style>
  <w:style w:type="character" w:customStyle="1" w:styleId="WW8Num14z1">
    <w:name w:val="WW8Num14z1"/>
    <w:rsid w:val="00165ABF"/>
    <w:rPr>
      <w:rFonts w:ascii="Symbol" w:hAnsi="Symbol"/>
    </w:rPr>
  </w:style>
  <w:style w:type="character" w:customStyle="1" w:styleId="WW8Num20z0">
    <w:name w:val="WW8Num20z0"/>
    <w:rsid w:val="00165ABF"/>
    <w:rPr>
      <w:rFonts w:ascii="Arial" w:hAnsi="Arial" w:cs="Arial"/>
      <w:b w:val="0"/>
      <w:i w:val="0"/>
      <w:sz w:val="22"/>
      <w:szCs w:val="22"/>
    </w:rPr>
  </w:style>
  <w:style w:type="character" w:customStyle="1" w:styleId="Absatz-Standardschriftart">
    <w:name w:val="Absatz-Standardschriftart"/>
    <w:rsid w:val="00165ABF"/>
  </w:style>
  <w:style w:type="character" w:customStyle="1" w:styleId="WW8Num4z1">
    <w:name w:val="WW8Num4z1"/>
    <w:rsid w:val="00165ABF"/>
    <w:rPr>
      <w:rFonts w:ascii="Times New Roman" w:hAnsi="Times New Roman" w:cs="Times New Roman"/>
    </w:rPr>
  </w:style>
  <w:style w:type="character" w:customStyle="1" w:styleId="WW8Num8z3">
    <w:name w:val="WW8Num8z3"/>
    <w:rsid w:val="00165ABF"/>
    <w:rPr>
      <w:rFonts w:ascii="Symbol" w:hAnsi="Symbol"/>
    </w:rPr>
  </w:style>
  <w:style w:type="character" w:customStyle="1" w:styleId="WW8Num8z4">
    <w:name w:val="WW8Num8z4"/>
    <w:rsid w:val="00165ABF"/>
    <w:rPr>
      <w:rFonts w:ascii="Courier New" w:hAnsi="Courier New" w:cs="Courier New"/>
    </w:rPr>
  </w:style>
  <w:style w:type="character" w:customStyle="1" w:styleId="WW8Num8z5">
    <w:name w:val="WW8Num8z5"/>
    <w:rsid w:val="00165ABF"/>
    <w:rPr>
      <w:rFonts w:ascii="Marlett" w:hAnsi="Marlett"/>
    </w:rPr>
  </w:style>
  <w:style w:type="character" w:customStyle="1" w:styleId="WW8Num19z0">
    <w:name w:val="WW8Num19z0"/>
    <w:rsid w:val="00165ABF"/>
    <w:rPr>
      <w:b w:val="0"/>
      <w:i w:val="0"/>
      <w:sz w:val="22"/>
      <w:szCs w:val="22"/>
    </w:rPr>
  </w:style>
  <w:style w:type="character" w:customStyle="1" w:styleId="WW8Num24z1">
    <w:name w:val="WW8Num24z1"/>
    <w:rsid w:val="00165ABF"/>
    <w:rPr>
      <w:rFonts w:ascii="Symbol" w:hAnsi="Symbol"/>
    </w:rPr>
  </w:style>
  <w:style w:type="character" w:customStyle="1" w:styleId="WW8Num24z2">
    <w:name w:val="WW8Num24z2"/>
    <w:rsid w:val="00165ABF"/>
    <w:rPr>
      <w:b w:val="0"/>
      <w:i w:val="0"/>
    </w:rPr>
  </w:style>
  <w:style w:type="character" w:customStyle="1" w:styleId="Domylnaczcionkaakapitu5">
    <w:name w:val="Domyślna czcionka akapitu5"/>
    <w:rsid w:val="00165ABF"/>
  </w:style>
  <w:style w:type="character" w:customStyle="1" w:styleId="WW-Absatz-Standardschriftart">
    <w:name w:val="WW-Absatz-Standardschriftart"/>
    <w:rsid w:val="00165ABF"/>
  </w:style>
  <w:style w:type="character" w:customStyle="1" w:styleId="WW-Absatz-Standardschriftart1">
    <w:name w:val="WW-Absatz-Standardschriftart1"/>
    <w:rsid w:val="00165ABF"/>
  </w:style>
  <w:style w:type="character" w:customStyle="1" w:styleId="WW-Absatz-Standardschriftart11">
    <w:name w:val="WW-Absatz-Standardschriftart11"/>
    <w:rsid w:val="00165ABF"/>
  </w:style>
  <w:style w:type="character" w:customStyle="1" w:styleId="WW-Absatz-Standardschriftart111">
    <w:name w:val="WW-Absatz-Standardschriftart111"/>
    <w:rsid w:val="00165ABF"/>
  </w:style>
  <w:style w:type="character" w:customStyle="1" w:styleId="WW-Absatz-Standardschriftart1111">
    <w:name w:val="WW-Absatz-Standardschriftart1111"/>
    <w:rsid w:val="00165ABF"/>
  </w:style>
  <w:style w:type="character" w:customStyle="1" w:styleId="WW8Num13z4">
    <w:name w:val="WW8Num13z4"/>
    <w:rsid w:val="00165ABF"/>
    <w:rPr>
      <w:rFonts w:ascii="Courier New" w:hAnsi="Courier New" w:cs="Marlett"/>
    </w:rPr>
  </w:style>
  <w:style w:type="character" w:customStyle="1" w:styleId="WW8Num13z5">
    <w:name w:val="WW8Num13z5"/>
    <w:rsid w:val="00165ABF"/>
    <w:rPr>
      <w:rFonts w:ascii="Marlett" w:hAnsi="Marlett"/>
    </w:rPr>
  </w:style>
  <w:style w:type="character" w:customStyle="1" w:styleId="WW8Num13z6">
    <w:name w:val="WW8Num13z6"/>
    <w:rsid w:val="00165ABF"/>
    <w:rPr>
      <w:rFonts w:ascii="Symbol" w:hAnsi="Symbol"/>
    </w:rPr>
  </w:style>
  <w:style w:type="character" w:customStyle="1" w:styleId="WW8Num16z0">
    <w:name w:val="WW8Num16z0"/>
    <w:rsid w:val="00165ABF"/>
    <w:rPr>
      <w:rFonts w:ascii="Arial" w:hAnsi="Arial"/>
      <w:b w:val="0"/>
      <w:i w:val="0"/>
      <w:sz w:val="20"/>
      <w:szCs w:val="20"/>
    </w:rPr>
  </w:style>
  <w:style w:type="character" w:customStyle="1" w:styleId="WW-Absatz-Standardschriftart11111">
    <w:name w:val="WW-Absatz-Standardschriftart11111"/>
    <w:rsid w:val="00165ABF"/>
  </w:style>
  <w:style w:type="character" w:customStyle="1" w:styleId="WW8Num28z1">
    <w:name w:val="WW8Num28z1"/>
    <w:rsid w:val="00165ABF"/>
    <w:rPr>
      <w:rFonts w:ascii="Wingdings" w:hAnsi="Wingdings"/>
    </w:rPr>
  </w:style>
  <w:style w:type="character" w:customStyle="1" w:styleId="WW8Num28z2">
    <w:name w:val="WW8Num28z2"/>
    <w:rsid w:val="00165ABF"/>
    <w:rPr>
      <w:b w:val="0"/>
      <w:i w:val="0"/>
    </w:rPr>
  </w:style>
  <w:style w:type="character" w:customStyle="1" w:styleId="WW8Num33z0">
    <w:name w:val="WW8Num33z0"/>
    <w:rsid w:val="00165ABF"/>
    <w:rPr>
      <w:b w:val="0"/>
      <w:i w:val="0"/>
      <w:color w:val="auto"/>
      <w:position w:val="0"/>
      <w:sz w:val="20"/>
      <w:szCs w:val="20"/>
      <w:u w:val="none"/>
      <w:vertAlign w:val="baseline"/>
    </w:rPr>
  </w:style>
  <w:style w:type="character" w:customStyle="1" w:styleId="WW-Absatz-Standardschriftart111111">
    <w:name w:val="WW-Absatz-Standardschriftart111111"/>
    <w:rsid w:val="00165ABF"/>
  </w:style>
  <w:style w:type="character" w:customStyle="1" w:styleId="WW-Absatz-Standardschriftart1111111">
    <w:name w:val="WW-Absatz-Standardschriftart1111111"/>
    <w:rsid w:val="00165ABF"/>
  </w:style>
  <w:style w:type="character" w:customStyle="1" w:styleId="WW-Absatz-Standardschriftart11111111">
    <w:name w:val="WW-Absatz-Standardschriftart11111111"/>
    <w:rsid w:val="00165ABF"/>
  </w:style>
  <w:style w:type="character" w:customStyle="1" w:styleId="WW-Absatz-Standardschriftart111111111">
    <w:name w:val="WW-Absatz-Standardschriftart111111111"/>
    <w:rsid w:val="00165ABF"/>
  </w:style>
  <w:style w:type="character" w:customStyle="1" w:styleId="WW-Absatz-Standardschriftart1111111111">
    <w:name w:val="WW-Absatz-Standardschriftart1111111111"/>
    <w:rsid w:val="00165ABF"/>
  </w:style>
  <w:style w:type="character" w:customStyle="1" w:styleId="WW8Num9z1">
    <w:name w:val="WW8Num9z1"/>
    <w:rsid w:val="00165ABF"/>
    <w:rPr>
      <w:rFonts w:ascii="Arial" w:hAnsi="Arial"/>
      <w:b w:val="0"/>
      <w:i w:val="0"/>
      <w:sz w:val="22"/>
      <w:szCs w:val="22"/>
    </w:rPr>
  </w:style>
  <w:style w:type="character" w:customStyle="1" w:styleId="WW8Num9z2">
    <w:name w:val="WW8Num9z2"/>
    <w:rsid w:val="00165ABF"/>
    <w:rPr>
      <w:rFonts w:ascii="Times New Roman" w:hAnsi="Times New Roman" w:cs="Times New Roman"/>
    </w:rPr>
  </w:style>
  <w:style w:type="character" w:customStyle="1" w:styleId="WW8Num9z3">
    <w:name w:val="WW8Num9z3"/>
    <w:rsid w:val="00165ABF"/>
    <w:rPr>
      <w:rFonts w:ascii="Symbol" w:hAnsi="Symbol"/>
    </w:rPr>
  </w:style>
  <w:style w:type="character" w:customStyle="1" w:styleId="WW8Num9z4">
    <w:name w:val="WW8Num9z4"/>
    <w:rsid w:val="00165ABF"/>
    <w:rPr>
      <w:rFonts w:ascii="Courier New" w:hAnsi="Courier New" w:cs="Courier New"/>
    </w:rPr>
  </w:style>
  <w:style w:type="character" w:customStyle="1" w:styleId="WW8Num9z5">
    <w:name w:val="WW8Num9z5"/>
    <w:rsid w:val="00165ABF"/>
    <w:rPr>
      <w:rFonts w:ascii="Marlett" w:hAnsi="Marlett"/>
    </w:rPr>
  </w:style>
  <w:style w:type="character" w:customStyle="1" w:styleId="WW8Num11z3">
    <w:name w:val="WW8Num11z3"/>
    <w:rsid w:val="00165ABF"/>
    <w:rPr>
      <w:rFonts w:ascii="Symbol" w:hAnsi="Symbol"/>
    </w:rPr>
  </w:style>
  <w:style w:type="character" w:customStyle="1" w:styleId="WW8Num14z4">
    <w:name w:val="WW8Num14z4"/>
    <w:rsid w:val="00165ABF"/>
    <w:rPr>
      <w:rFonts w:ascii="Courier New" w:hAnsi="Courier New" w:cs="Courier New"/>
    </w:rPr>
  </w:style>
  <w:style w:type="character" w:customStyle="1" w:styleId="WW8Num14z5">
    <w:name w:val="WW8Num14z5"/>
    <w:rsid w:val="00165ABF"/>
    <w:rPr>
      <w:rFonts w:ascii="Marlett" w:hAnsi="Marlett"/>
    </w:rPr>
  </w:style>
  <w:style w:type="character" w:customStyle="1" w:styleId="WW8Num14z6">
    <w:name w:val="WW8Num14z6"/>
    <w:rsid w:val="00165ABF"/>
    <w:rPr>
      <w:rFonts w:ascii="Symbol" w:hAnsi="Symbol"/>
    </w:rPr>
  </w:style>
  <w:style w:type="character" w:customStyle="1" w:styleId="WW8Num34z0">
    <w:name w:val="WW8Num34z0"/>
    <w:rsid w:val="00165ABF"/>
    <w:rPr>
      <w:sz w:val="20"/>
      <w:szCs w:val="20"/>
    </w:rPr>
  </w:style>
  <w:style w:type="character" w:customStyle="1" w:styleId="WW-Absatz-Standardschriftart11111111111">
    <w:name w:val="WW-Absatz-Standardschriftart11111111111"/>
    <w:rsid w:val="00165ABF"/>
  </w:style>
  <w:style w:type="character" w:customStyle="1" w:styleId="WW8Num10z4">
    <w:name w:val="WW8Num10z4"/>
    <w:rsid w:val="00165ABF"/>
    <w:rPr>
      <w:rFonts w:ascii="Courier New" w:hAnsi="Courier New" w:cs="Courier New"/>
    </w:rPr>
  </w:style>
  <w:style w:type="character" w:customStyle="1" w:styleId="WW8Num10z5">
    <w:name w:val="WW8Num10z5"/>
    <w:rsid w:val="00165ABF"/>
    <w:rPr>
      <w:rFonts w:ascii="Marlett" w:hAnsi="Marlett"/>
    </w:rPr>
  </w:style>
  <w:style w:type="character" w:customStyle="1" w:styleId="WW8Num12z3">
    <w:name w:val="WW8Num12z3"/>
    <w:rsid w:val="00165ABF"/>
    <w:rPr>
      <w:rFonts w:ascii="Symbol" w:hAnsi="Symbol"/>
    </w:rPr>
  </w:style>
  <w:style w:type="character" w:customStyle="1" w:styleId="WW8Num15z1">
    <w:name w:val="WW8Num15z1"/>
    <w:rsid w:val="00165ABF"/>
    <w:rPr>
      <w:rFonts w:ascii="Courier New" w:hAnsi="Courier New"/>
    </w:rPr>
  </w:style>
  <w:style w:type="character" w:customStyle="1" w:styleId="WW8Num15z4">
    <w:name w:val="WW8Num15z4"/>
    <w:rsid w:val="00165ABF"/>
    <w:rPr>
      <w:rFonts w:ascii="Courier New" w:hAnsi="Courier New" w:cs="Marlett"/>
    </w:rPr>
  </w:style>
  <w:style w:type="character" w:customStyle="1" w:styleId="WW8Num15z5">
    <w:name w:val="WW8Num15z5"/>
    <w:rsid w:val="00165ABF"/>
    <w:rPr>
      <w:rFonts w:ascii="Marlett" w:hAnsi="Marlett"/>
    </w:rPr>
  </w:style>
  <w:style w:type="character" w:customStyle="1" w:styleId="WW8Num15z6">
    <w:name w:val="WW8Num15z6"/>
    <w:rsid w:val="00165ABF"/>
    <w:rPr>
      <w:rFonts w:ascii="Symbol" w:hAnsi="Symbol"/>
    </w:rPr>
  </w:style>
  <w:style w:type="character" w:customStyle="1" w:styleId="WW-Absatz-Standardschriftart111111111111">
    <w:name w:val="WW-Absatz-Standardschriftart111111111111"/>
    <w:rsid w:val="00165ABF"/>
  </w:style>
  <w:style w:type="character" w:customStyle="1" w:styleId="WW-Absatz-Standardschriftart1111111111111">
    <w:name w:val="WW-Absatz-Standardschriftart1111111111111"/>
    <w:rsid w:val="00165ABF"/>
  </w:style>
  <w:style w:type="character" w:customStyle="1" w:styleId="WW-Absatz-Standardschriftart11111111111111">
    <w:name w:val="WW-Absatz-Standardschriftart11111111111111"/>
    <w:rsid w:val="00165ABF"/>
  </w:style>
  <w:style w:type="character" w:customStyle="1" w:styleId="WW8Num16z1">
    <w:name w:val="WW8Num16z1"/>
    <w:rsid w:val="00165ABF"/>
    <w:rPr>
      <w:sz w:val="20"/>
      <w:szCs w:val="20"/>
    </w:rPr>
  </w:style>
  <w:style w:type="character" w:customStyle="1" w:styleId="WW8Num16z4">
    <w:name w:val="WW8Num16z4"/>
    <w:rsid w:val="00165ABF"/>
    <w:rPr>
      <w:rFonts w:ascii="Courier New" w:hAnsi="Courier New" w:cs="Marlett"/>
    </w:rPr>
  </w:style>
  <w:style w:type="character" w:customStyle="1" w:styleId="WW8Num16z5">
    <w:name w:val="WW8Num16z5"/>
    <w:rsid w:val="00165ABF"/>
    <w:rPr>
      <w:rFonts w:ascii="Marlett" w:hAnsi="Marlett"/>
    </w:rPr>
  </w:style>
  <w:style w:type="character" w:customStyle="1" w:styleId="WW8Num16z6">
    <w:name w:val="WW8Num16z6"/>
    <w:rsid w:val="00165ABF"/>
    <w:rPr>
      <w:rFonts w:ascii="Symbol" w:hAnsi="Symbol"/>
    </w:rPr>
  </w:style>
  <w:style w:type="character" w:customStyle="1" w:styleId="WW8Num17z1">
    <w:name w:val="WW8Num17z1"/>
    <w:rsid w:val="00165ABF"/>
    <w:rPr>
      <w:sz w:val="20"/>
      <w:szCs w:val="20"/>
    </w:rPr>
  </w:style>
  <w:style w:type="character" w:customStyle="1" w:styleId="WW8Num17z2">
    <w:name w:val="WW8Num17z2"/>
    <w:rsid w:val="00165ABF"/>
    <w:rPr>
      <w:rFonts w:ascii="Times New Roman" w:hAnsi="Times New Roman" w:cs="Times New Roman"/>
    </w:rPr>
  </w:style>
  <w:style w:type="character" w:customStyle="1" w:styleId="WW8Num17z3">
    <w:name w:val="WW8Num17z3"/>
    <w:rsid w:val="00165ABF"/>
    <w:rPr>
      <w:rFonts w:ascii="Symbol" w:hAnsi="Symbol"/>
    </w:rPr>
  </w:style>
  <w:style w:type="character" w:customStyle="1" w:styleId="WW8Num17z4">
    <w:name w:val="WW8Num17z4"/>
    <w:rsid w:val="00165ABF"/>
    <w:rPr>
      <w:rFonts w:ascii="Courier New" w:hAnsi="Courier New" w:cs="Marlett"/>
    </w:rPr>
  </w:style>
  <w:style w:type="character" w:customStyle="1" w:styleId="WW8Num17z5">
    <w:name w:val="WW8Num17z5"/>
    <w:rsid w:val="00165ABF"/>
    <w:rPr>
      <w:rFonts w:ascii="Marlett" w:hAnsi="Marlett"/>
    </w:rPr>
  </w:style>
  <w:style w:type="character" w:customStyle="1" w:styleId="WW8Num26z0">
    <w:name w:val="WW8Num26z0"/>
    <w:rsid w:val="00165ABF"/>
    <w:rPr>
      <w:rFonts w:ascii="StarSymbol" w:hAnsi="StarSymbol" w:cs="StarSymbol"/>
      <w:sz w:val="18"/>
      <w:szCs w:val="18"/>
    </w:rPr>
  </w:style>
  <w:style w:type="character" w:customStyle="1" w:styleId="WW8Num32z1">
    <w:name w:val="WW8Num32z1"/>
    <w:rsid w:val="00165ABF"/>
    <w:rPr>
      <w:rFonts w:ascii="Symbol" w:hAnsi="Symbol" w:cs="Microsoft Sans Serif"/>
    </w:rPr>
  </w:style>
  <w:style w:type="character" w:customStyle="1" w:styleId="WW8Num32z2">
    <w:name w:val="WW8Num32z2"/>
    <w:rsid w:val="00165ABF"/>
    <w:rPr>
      <w:b w:val="0"/>
      <w:i w:val="0"/>
    </w:rPr>
  </w:style>
  <w:style w:type="character" w:customStyle="1" w:styleId="WW-Absatz-Standardschriftart111111111111111">
    <w:name w:val="WW-Absatz-Standardschriftart111111111111111"/>
    <w:rsid w:val="00165ABF"/>
  </w:style>
  <w:style w:type="character" w:customStyle="1" w:styleId="WW8Num18z4">
    <w:name w:val="WW8Num18z4"/>
    <w:rsid w:val="00165ABF"/>
    <w:rPr>
      <w:rFonts w:ascii="Courier New" w:hAnsi="Courier New" w:cs="Courier New"/>
    </w:rPr>
  </w:style>
  <w:style w:type="character" w:customStyle="1" w:styleId="WW8Num18z5">
    <w:name w:val="WW8Num18z5"/>
    <w:rsid w:val="00165ABF"/>
    <w:rPr>
      <w:rFonts w:ascii="Marlett" w:hAnsi="Marlett"/>
    </w:rPr>
  </w:style>
  <w:style w:type="character" w:customStyle="1" w:styleId="WW8Num27z0">
    <w:name w:val="WW8Num27z0"/>
    <w:rsid w:val="00165ABF"/>
    <w:rPr>
      <w:rFonts w:ascii="Symbol" w:hAnsi="Symbol" w:cs="Times New Roman"/>
      <w:b w:val="0"/>
      <w:sz w:val="24"/>
      <w:szCs w:val="24"/>
    </w:rPr>
  </w:style>
  <w:style w:type="character" w:customStyle="1" w:styleId="WW8Num33z1">
    <w:name w:val="WW8Num33z1"/>
    <w:rsid w:val="00165ABF"/>
    <w:rPr>
      <w:rFonts w:ascii="Symbol" w:hAnsi="Symbol" w:cs="Microsoft Sans Serif"/>
    </w:rPr>
  </w:style>
  <w:style w:type="character" w:customStyle="1" w:styleId="WW8Num33z2">
    <w:name w:val="WW8Num33z2"/>
    <w:rsid w:val="00165ABF"/>
    <w:rPr>
      <w:b w:val="0"/>
      <w:i w:val="0"/>
    </w:rPr>
  </w:style>
  <w:style w:type="character" w:customStyle="1" w:styleId="WW-Absatz-Standardschriftart1111111111111111">
    <w:name w:val="WW-Absatz-Standardschriftart1111111111111111"/>
    <w:rsid w:val="00165ABF"/>
  </w:style>
  <w:style w:type="character" w:customStyle="1" w:styleId="WW-Absatz-Standardschriftart11111111111111111">
    <w:name w:val="WW-Absatz-Standardschriftart11111111111111111"/>
    <w:rsid w:val="00165ABF"/>
  </w:style>
  <w:style w:type="character" w:customStyle="1" w:styleId="WW-Absatz-Standardschriftart111111111111111111">
    <w:name w:val="WW-Absatz-Standardschriftart111111111111111111"/>
    <w:rsid w:val="00165ABF"/>
  </w:style>
  <w:style w:type="character" w:customStyle="1" w:styleId="WW-Absatz-Standardschriftart1111111111111111111">
    <w:name w:val="WW-Absatz-Standardschriftart1111111111111111111"/>
    <w:rsid w:val="00165ABF"/>
  </w:style>
  <w:style w:type="character" w:customStyle="1" w:styleId="WW-Absatz-Standardschriftart11111111111111111111">
    <w:name w:val="WW-Absatz-Standardschriftart11111111111111111111"/>
    <w:rsid w:val="00165ABF"/>
  </w:style>
  <w:style w:type="character" w:customStyle="1" w:styleId="WW8Num13z3">
    <w:name w:val="WW8Num13z3"/>
    <w:rsid w:val="00165ABF"/>
    <w:rPr>
      <w:rFonts w:ascii="Symbol" w:hAnsi="Symbol"/>
    </w:rPr>
  </w:style>
  <w:style w:type="character" w:customStyle="1" w:styleId="WW8Num15z2">
    <w:name w:val="WW8Num15z2"/>
    <w:rsid w:val="00165ABF"/>
    <w:rPr>
      <w:rFonts w:ascii="Times New Roman" w:hAnsi="Times New Roman" w:cs="Times New Roman"/>
    </w:rPr>
  </w:style>
  <w:style w:type="character" w:customStyle="1" w:styleId="WW8Num17z6">
    <w:name w:val="WW8Num17z6"/>
    <w:rsid w:val="00165ABF"/>
    <w:rPr>
      <w:rFonts w:ascii="Symbol" w:hAnsi="Symbol"/>
    </w:rPr>
  </w:style>
  <w:style w:type="character" w:customStyle="1" w:styleId="WW8Num19z1">
    <w:name w:val="WW8Num19z1"/>
    <w:rsid w:val="00165ABF"/>
    <w:rPr>
      <w:rFonts w:ascii="Courier New" w:hAnsi="Courier New"/>
    </w:rPr>
  </w:style>
  <w:style w:type="character" w:customStyle="1" w:styleId="WW8Num19z2">
    <w:name w:val="WW8Num19z2"/>
    <w:rsid w:val="00165ABF"/>
    <w:rPr>
      <w:rFonts w:ascii="Wingdings" w:hAnsi="Wingdings"/>
    </w:rPr>
  </w:style>
  <w:style w:type="character" w:customStyle="1" w:styleId="WW8Num19z3">
    <w:name w:val="WW8Num19z3"/>
    <w:rsid w:val="00165ABF"/>
    <w:rPr>
      <w:rFonts w:ascii="Symbol" w:hAnsi="Symbol"/>
    </w:rPr>
  </w:style>
  <w:style w:type="character" w:customStyle="1" w:styleId="WW8Num19z4">
    <w:name w:val="WW8Num19z4"/>
    <w:rsid w:val="00165ABF"/>
    <w:rPr>
      <w:rFonts w:ascii="Courier New" w:hAnsi="Courier New" w:cs="Courier New"/>
    </w:rPr>
  </w:style>
  <w:style w:type="character" w:customStyle="1" w:styleId="WW8Num19z5">
    <w:name w:val="WW8Num19z5"/>
    <w:rsid w:val="00165ABF"/>
    <w:rPr>
      <w:rFonts w:ascii="Marlett" w:hAnsi="Marlett"/>
    </w:rPr>
  </w:style>
  <w:style w:type="character" w:customStyle="1" w:styleId="WW8Num28z0">
    <w:name w:val="WW8Num28z0"/>
    <w:rsid w:val="00165ABF"/>
    <w:rPr>
      <w:rFonts w:ascii="Symbol" w:hAnsi="Symbol"/>
    </w:rPr>
  </w:style>
  <w:style w:type="character" w:customStyle="1" w:styleId="WW8Num35z1">
    <w:name w:val="WW8Num35z1"/>
    <w:rsid w:val="00165ABF"/>
    <w:rPr>
      <w:rFonts w:ascii="Wingdings" w:hAnsi="Wingdings"/>
    </w:rPr>
  </w:style>
  <w:style w:type="character" w:customStyle="1" w:styleId="WW8Num39z1">
    <w:name w:val="WW8Num39z1"/>
    <w:rsid w:val="00165ABF"/>
    <w:rPr>
      <w:rFonts w:ascii="Wingdings" w:hAnsi="Wingdings"/>
    </w:rPr>
  </w:style>
  <w:style w:type="character" w:customStyle="1" w:styleId="WW8Num41z1">
    <w:name w:val="WW8Num41z1"/>
    <w:rsid w:val="00165ABF"/>
    <w:rPr>
      <w:rFonts w:ascii="Symbol" w:eastAsia="Times New Roman" w:hAnsi="Symbol" w:cs="Microsoft Sans Serif"/>
    </w:rPr>
  </w:style>
  <w:style w:type="character" w:customStyle="1" w:styleId="WW8Num41z2">
    <w:name w:val="WW8Num41z2"/>
    <w:rsid w:val="00165ABF"/>
    <w:rPr>
      <w:b w:val="0"/>
      <w:i w:val="0"/>
    </w:rPr>
  </w:style>
  <w:style w:type="character" w:customStyle="1" w:styleId="Domylnaczcionkaakapitu4">
    <w:name w:val="Domyślna czcionka akapitu4"/>
    <w:rsid w:val="00165ABF"/>
  </w:style>
  <w:style w:type="character" w:customStyle="1" w:styleId="Domylnaczcionkaakapitu3">
    <w:name w:val="Domyślna czcionka akapitu3"/>
    <w:rsid w:val="00165ABF"/>
  </w:style>
  <w:style w:type="character" w:customStyle="1" w:styleId="WW-Absatz-Standardschriftart111111111111111111111">
    <w:name w:val="WW-Absatz-Standardschriftart111111111111111111111"/>
    <w:rsid w:val="00165ABF"/>
  </w:style>
  <w:style w:type="character" w:customStyle="1" w:styleId="WW-Absatz-Standardschriftart1111111111111111111111">
    <w:name w:val="WW-Absatz-Standardschriftart1111111111111111111111"/>
    <w:rsid w:val="00165ABF"/>
  </w:style>
  <w:style w:type="character" w:customStyle="1" w:styleId="WW-Absatz-Standardschriftart11111111111111111111111">
    <w:name w:val="WW-Absatz-Standardschriftart11111111111111111111111"/>
    <w:rsid w:val="00165ABF"/>
  </w:style>
  <w:style w:type="character" w:customStyle="1" w:styleId="WW8Num6z0">
    <w:name w:val="WW8Num6z0"/>
    <w:rsid w:val="00165ABF"/>
    <w:rPr>
      <w:rFonts w:ascii="Times New Roman" w:hAnsi="Times New Roman" w:cs="Times New Roman"/>
      <w:sz w:val="22"/>
      <w:szCs w:val="22"/>
    </w:rPr>
  </w:style>
  <w:style w:type="character" w:customStyle="1" w:styleId="WW8Num6z4">
    <w:name w:val="WW8Num6z4"/>
    <w:rsid w:val="00165ABF"/>
    <w:rPr>
      <w:rFonts w:ascii="Courier New" w:hAnsi="Courier New" w:cs="Courier New"/>
    </w:rPr>
  </w:style>
  <w:style w:type="character" w:customStyle="1" w:styleId="WW8Num12z4">
    <w:name w:val="WW8Num12z4"/>
    <w:rsid w:val="00165ABF"/>
    <w:rPr>
      <w:rFonts w:ascii="Courier New" w:hAnsi="Courier New" w:cs="Courier New"/>
    </w:rPr>
  </w:style>
  <w:style w:type="character" w:customStyle="1" w:styleId="WW8Num12z5">
    <w:name w:val="WW8Num12z5"/>
    <w:rsid w:val="00165ABF"/>
    <w:rPr>
      <w:rFonts w:ascii="Marlett" w:hAnsi="Marlett"/>
    </w:rPr>
  </w:style>
  <w:style w:type="character" w:customStyle="1" w:styleId="WW8Num15z3">
    <w:name w:val="WW8Num15z3"/>
    <w:rsid w:val="00165ABF"/>
    <w:rPr>
      <w:rFonts w:ascii="Symbol" w:hAnsi="Symbol"/>
    </w:rPr>
  </w:style>
  <w:style w:type="character" w:customStyle="1" w:styleId="WW8Num20z1">
    <w:name w:val="WW8Num20z1"/>
    <w:rsid w:val="00165ABF"/>
    <w:rPr>
      <w:sz w:val="20"/>
      <w:szCs w:val="20"/>
    </w:rPr>
  </w:style>
  <w:style w:type="character" w:customStyle="1" w:styleId="WW8Num20z4">
    <w:name w:val="WW8Num20z4"/>
    <w:rsid w:val="00165ABF"/>
    <w:rPr>
      <w:rFonts w:ascii="Courier New" w:hAnsi="Courier New" w:cs="Marlett"/>
    </w:rPr>
  </w:style>
  <w:style w:type="character" w:customStyle="1" w:styleId="WW8Num20z5">
    <w:name w:val="WW8Num20z5"/>
    <w:rsid w:val="00165ABF"/>
    <w:rPr>
      <w:rFonts w:ascii="Marlett" w:hAnsi="Marlett"/>
    </w:rPr>
  </w:style>
  <w:style w:type="character" w:customStyle="1" w:styleId="WW8Num20z6">
    <w:name w:val="WW8Num20z6"/>
    <w:rsid w:val="00165ABF"/>
    <w:rPr>
      <w:rFonts w:ascii="Symbol" w:hAnsi="Symbol"/>
    </w:rPr>
  </w:style>
  <w:style w:type="character" w:customStyle="1" w:styleId="WW8Num22z3">
    <w:name w:val="WW8Num22z3"/>
    <w:rsid w:val="00165ABF"/>
    <w:rPr>
      <w:rFonts w:ascii="Symbol" w:hAnsi="Symbol"/>
    </w:rPr>
  </w:style>
  <w:style w:type="character" w:customStyle="1" w:styleId="WW8Num22z4">
    <w:name w:val="WW8Num22z4"/>
    <w:rsid w:val="00165ABF"/>
    <w:rPr>
      <w:rFonts w:ascii="Courier New" w:hAnsi="Courier New" w:cs="Courier New"/>
    </w:rPr>
  </w:style>
  <w:style w:type="character" w:customStyle="1" w:styleId="WW8Num22z5">
    <w:name w:val="WW8Num22z5"/>
    <w:rsid w:val="00165ABF"/>
    <w:rPr>
      <w:rFonts w:ascii="Marlett" w:hAnsi="Marlett"/>
    </w:rPr>
  </w:style>
  <w:style w:type="character" w:customStyle="1" w:styleId="Domylnaczcionkaakapitu2">
    <w:name w:val="Domyślna czcionka akapitu2"/>
    <w:rsid w:val="00165ABF"/>
  </w:style>
  <w:style w:type="character" w:customStyle="1" w:styleId="WW-Absatz-Standardschriftart111111111111111111111111">
    <w:name w:val="WW-Absatz-Standardschriftart111111111111111111111111"/>
    <w:rsid w:val="00165ABF"/>
  </w:style>
  <w:style w:type="character" w:customStyle="1" w:styleId="Domylnaczcionkaakapitu1">
    <w:name w:val="Domyślna czcionka akapitu1"/>
    <w:rsid w:val="00165ABF"/>
  </w:style>
  <w:style w:type="character" w:styleId="Hipercze">
    <w:name w:val="Hyperlink"/>
    <w:rsid w:val="00165ABF"/>
    <w:rPr>
      <w:color w:val="000080"/>
      <w:u w:val="single"/>
    </w:rPr>
  </w:style>
  <w:style w:type="character" w:customStyle="1" w:styleId="Znakinumeracji">
    <w:name w:val="Znaki numeracji"/>
    <w:rsid w:val="00165ABF"/>
  </w:style>
  <w:style w:type="character" w:customStyle="1" w:styleId="WW8Num14z3">
    <w:name w:val="WW8Num14z3"/>
    <w:rsid w:val="00165ABF"/>
    <w:rPr>
      <w:rFonts w:ascii="Symbol" w:hAnsi="Symbol"/>
    </w:rPr>
  </w:style>
  <w:style w:type="character" w:customStyle="1" w:styleId="WW8Num11z4">
    <w:name w:val="WW8Num11z4"/>
    <w:rsid w:val="00165ABF"/>
    <w:rPr>
      <w:rFonts w:ascii="Courier New" w:hAnsi="Courier New" w:cs="Courier New"/>
    </w:rPr>
  </w:style>
  <w:style w:type="character" w:customStyle="1" w:styleId="WW8Num11z5">
    <w:name w:val="WW8Num11z5"/>
    <w:rsid w:val="00165ABF"/>
    <w:rPr>
      <w:rFonts w:ascii="Marlett" w:hAnsi="Marlett"/>
    </w:rPr>
  </w:style>
  <w:style w:type="character" w:styleId="UyteHipercze">
    <w:name w:val="FollowedHyperlink"/>
    <w:rsid w:val="00165ABF"/>
    <w:rPr>
      <w:color w:val="800000"/>
      <w:u w:val="single"/>
    </w:rPr>
  </w:style>
  <w:style w:type="character" w:customStyle="1" w:styleId="Symbolewypunktowania">
    <w:name w:val="Symbole wypunktowania"/>
    <w:rsid w:val="00165ABF"/>
    <w:rPr>
      <w:rFonts w:ascii="StarSymbol" w:eastAsia="StarSymbol" w:hAnsi="StarSymbol" w:cs="StarSymbol"/>
      <w:sz w:val="18"/>
      <w:szCs w:val="18"/>
    </w:rPr>
  </w:style>
  <w:style w:type="character" w:customStyle="1" w:styleId="TekstpodstawowywcityZnak">
    <w:name w:val="Tekst podstawowy wcięty Znak"/>
    <w:rsid w:val="00165ABF"/>
    <w:rPr>
      <w:rFonts w:ascii="Times New Roman" w:eastAsia="Times New Roman" w:hAnsi="Times New Roman"/>
      <w:sz w:val="24"/>
      <w:szCs w:val="24"/>
    </w:rPr>
  </w:style>
  <w:style w:type="character" w:customStyle="1" w:styleId="TytuZnak">
    <w:name w:val="Tytuł Znak"/>
    <w:rsid w:val="00165ABF"/>
    <w:rPr>
      <w:rFonts w:ascii="Book Antiqua" w:eastAsia="Times New Roman" w:hAnsi="Book Antiqua"/>
      <w:b/>
      <w:bCs/>
      <w:sz w:val="24"/>
    </w:rPr>
  </w:style>
  <w:style w:type="character" w:customStyle="1" w:styleId="PodtytuZnak">
    <w:name w:val="Podtytuł Znak"/>
    <w:rsid w:val="00165ABF"/>
    <w:rPr>
      <w:rFonts w:ascii="Arial" w:eastAsia="Lucida Sans Unicode" w:hAnsi="Arial" w:cs="Tahoma"/>
      <w:i/>
      <w:iCs/>
      <w:sz w:val="28"/>
      <w:szCs w:val="28"/>
    </w:rPr>
  </w:style>
  <w:style w:type="character" w:customStyle="1" w:styleId="FontStyle23">
    <w:name w:val="Font Style23"/>
    <w:rsid w:val="00165ABF"/>
    <w:rPr>
      <w:rFonts w:ascii="Times New Roman" w:hAnsi="Times New Roman" w:cs="Times New Roman"/>
      <w:sz w:val="22"/>
      <w:szCs w:val="22"/>
    </w:rPr>
  </w:style>
  <w:style w:type="character" w:customStyle="1" w:styleId="Tekstpodstawowy2Znak">
    <w:name w:val="Tekst podstawowy 2 Znak"/>
    <w:link w:val="Tekstpodstawowy2"/>
    <w:uiPriority w:val="99"/>
    <w:rsid w:val="00165ABF"/>
    <w:rPr>
      <w:rFonts w:ascii="Verdana" w:eastAsia="Times New Roman" w:hAnsi="Verdana"/>
      <w:sz w:val="16"/>
      <w:szCs w:val="16"/>
    </w:rPr>
  </w:style>
  <w:style w:type="character" w:customStyle="1" w:styleId="Tekstpodstawowy3Znak">
    <w:name w:val="Tekst podstawowy 3 Znak"/>
    <w:rsid w:val="00165ABF"/>
    <w:rPr>
      <w:rFonts w:ascii="Verdana" w:eastAsia="Times New Roman" w:hAnsi="Verdana"/>
      <w:sz w:val="16"/>
      <w:szCs w:val="16"/>
      <w:shd w:val="clear" w:color="auto" w:fill="FFFFFF"/>
    </w:rPr>
  </w:style>
  <w:style w:type="character" w:customStyle="1" w:styleId="Tekstpodstawowywcity2Znak">
    <w:name w:val="Tekst podstawowy wcięty 2 Znak"/>
    <w:rsid w:val="00165ABF"/>
    <w:rPr>
      <w:rFonts w:ascii="Verdana" w:hAnsi="Verdana"/>
      <w:bCs/>
      <w:sz w:val="16"/>
      <w:szCs w:val="16"/>
    </w:rPr>
  </w:style>
  <w:style w:type="character" w:customStyle="1" w:styleId="Tekstpodstawowywcity3Znak">
    <w:name w:val="Tekst podstawowy wcięty 3 Znak"/>
    <w:rsid w:val="00165ABF"/>
    <w:rPr>
      <w:rFonts w:ascii="Verdana" w:hAnsi="Verdana"/>
      <w:color w:val="000000"/>
      <w:sz w:val="16"/>
      <w:szCs w:val="16"/>
    </w:rPr>
  </w:style>
  <w:style w:type="character" w:customStyle="1" w:styleId="FontStyle152">
    <w:name w:val="Font Style152"/>
    <w:uiPriority w:val="99"/>
    <w:rsid w:val="00165ABF"/>
    <w:rPr>
      <w:rFonts w:ascii="Times New Roman" w:hAnsi="Times New Roman" w:cs="Times New Roman"/>
      <w:sz w:val="22"/>
      <w:szCs w:val="22"/>
    </w:rPr>
  </w:style>
  <w:style w:type="character" w:customStyle="1" w:styleId="FontStyle93">
    <w:name w:val="Font Style93"/>
    <w:uiPriority w:val="99"/>
    <w:rsid w:val="00165ABF"/>
    <w:rPr>
      <w:rFonts w:ascii="Times New Roman" w:hAnsi="Times New Roman" w:cs="Times New Roman"/>
      <w:sz w:val="30"/>
      <w:szCs w:val="30"/>
    </w:rPr>
  </w:style>
  <w:style w:type="character" w:customStyle="1" w:styleId="FontStyle150">
    <w:name w:val="Font Style150"/>
    <w:uiPriority w:val="99"/>
    <w:rsid w:val="00165ABF"/>
    <w:rPr>
      <w:rFonts w:ascii="Times New Roman" w:hAnsi="Times New Roman" w:cs="Times New Roman"/>
      <w:b/>
      <w:bCs/>
      <w:sz w:val="22"/>
      <w:szCs w:val="22"/>
    </w:rPr>
  </w:style>
  <w:style w:type="character" w:customStyle="1" w:styleId="FontStyle116">
    <w:name w:val="Font Style116"/>
    <w:rsid w:val="00165ABF"/>
    <w:rPr>
      <w:rFonts w:ascii="Times New Roman" w:hAnsi="Times New Roman" w:cs="Times New Roman"/>
      <w:b/>
      <w:bCs/>
      <w:sz w:val="30"/>
      <w:szCs w:val="30"/>
    </w:rPr>
  </w:style>
  <w:style w:type="character" w:customStyle="1" w:styleId="FontStyle149">
    <w:name w:val="Font Style149"/>
    <w:rsid w:val="00165ABF"/>
    <w:rPr>
      <w:rFonts w:ascii="Times New Roman" w:hAnsi="Times New Roman" w:cs="Times New Roman"/>
      <w:sz w:val="26"/>
      <w:szCs w:val="26"/>
    </w:rPr>
  </w:style>
  <w:style w:type="character" w:customStyle="1" w:styleId="FontStyle151">
    <w:name w:val="Font Style151"/>
    <w:rsid w:val="00165ABF"/>
    <w:rPr>
      <w:rFonts w:ascii="Times New Roman" w:hAnsi="Times New Roman" w:cs="Times New Roman"/>
      <w:b/>
      <w:bCs/>
      <w:sz w:val="26"/>
      <w:szCs w:val="26"/>
    </w:rPr>
  </w:style>
  <w:style w:type="character" w:customStyle="1" w:styleId="FontStyle119">
    <w:name w:val="Font Style119"/>
    <w:rsid w:val="00165ABF"/>
    <w:rPr>
      <w:rFonts w:ascii="Calibri" w:hAnsi="Calibri" w:cs="Calibri"/>
      <w:sz w:val="20"/>
      <w:szCs w:val="20"/>
    </w:rPr>
  </w:style>
  <w:style w:type="character" w:customStyle="1" w:styleId="postbody1">
    <w:name w:val="postbody1"/>
    <w:rsid w:val="00165ABF"/>
    <w:rPr>
      <w:sz w:val="17"/>
      <w:szCs w:val="17"/>
    </w:rPr>
  </w:style>
  <w:style w:type="paragraph" w:customStyle="1" w:styleId="Nagwek50">
    <w:name w:val="Nagłówek5"/>
    <w:basedOn w:val="Normalny"/>
    <w:next w:val="Tekstpodstawowy"/>
    <w:rsid w:val="00165ABF"/>
    <w:pPr>
      <w:keepNext/>
      <w:suppressAutoHyphens/>
      <w:spacing w:before="240" w:after="120" w:line="276" w:lineRule="auto"/>
    </w:pPr>
    <w:rPr>
      <w:rFonts w:ascii="Arial" w:eastAsia="SimSun" w:hAnsi="Arial" w:cs="Mangal"/>
      <w:sz w:val="28"/>
      <w:szCs w:val="28"/>
      <w:lang w:eastAsia="ar-SA"/>
    </w:rPr>
  </w:style>
  <w:style w:type="paragraph" w:styleId="Lista">
    <w:name w:val="List"/>
    <w:basedOn w:val="Tekstpodstawowy"/>
    <w:rsid w:val="00165ABF"/>
    <w:pPr>
      <w:tabs>
        <w:tab w:val="clear" w:pos="900"/>
      </w:tabs>
      <w:suppressAutoHyphens/>
      <w:spacing w:after="120"/>
      <w:jc w:val="left"/>
    </w:pPr>
    <w:rPr>
      <w:rFonts w:cs="Tahoma"/>
      <w:lang w:eastAsia="ar-SA"/>
    </w:rPr>
  </w:style>
  <w:style w:type="paragraph" w:customStyle="1" w:styleId="Podpis6">
    <w:name w:val="Podpis6"/>
    <w:basedOn w:val="Normalny"/>
    <w:rsid w:val="00165ABF"/>
    <w:pPr>
      <w:suppressLineNumbers/>
      <w:suppressAutoHyphens/>
      <w:spacing w:before="120" w:after="120" w:line="276" w:lineRule="auto"/>
    </w:pPr>
    <w:rPr>
      <w:rFonts w:ascii="Calibri" w:eastAsia="Calibri" w:hAnsi="Calibri" w:cs="Mangal"/>
      <w:i/>
      <w:iCs/>
      <w:szCs w:val="24"/>
      <w:lang w:eastAsia="ar-SA"/>
    </w:rPr>
  </w:style>
  <w:style w:type="paragraph" w:customStyle="1" w:styleId="Indeks">
    <w:name w:val="Indeks"/>
    <w:basedOn w:val="Normalny"/>
    <w:rsid w:val="00165ABF"/>
    <w:pPr>
      <w:suppressLineNumbers/>
      <w:suppressAutoHyphens/>
    </w:pPr>
    <w:rPr>
      <w:rFonts w:eastAsia="Times New Roman" w:cs="Tahoma"/>
      <w:szCs w:val="24"/>
      <w:lang w:eastAsia="ar-SA"/>
    </w:rPr>
  </w:style>
  <w:style w:type="paragraph" w:customStyle="1" w:styleId="Nagwek40">
    <w:name w:val="Nagłówek4"/>
    <w:basedOn w:val="Normalny"/>
    <w:next w:val="Tekstpodstawowy"/>
    <w:rsid w:val="00165ABF"/>
    <w:pPr>
      <w:keepNext/>
      <w:suppressAutoHyphens/>
      <w:spacing w:before="240" w:after="120"/>
    </w:pPr>
    <w:rPr>
      <w:rFonts w:ascii="Arial" w:eastAsia="Lucida Sans Unicode" w:hAnsi="Arial" w:cs="Tahoma"/>
      <w:sz w:val="28"/>
      <w:szCs w:val="28"/>
      <w:lang w:eastAsia="ar-SA"/>
    </w:rPr>
  </w:style>
  <w:style w:type="paragraph" w:customStyle="1" w:styleId="Podpis5">
    <w:name w:val="Podpis5"/>
    <w:basedOn w:val="Normalny"/>
    <w:rsid w:val="00165ABF"/>
    <w:pPr>
      <w:suppressLineNumbers/>
      <w:suppressAutoHyphens/>
      <w:spacing w:before="120" w:after="120"/>
    </w:pPr>
    <w:rPr>
      <w:rFonts w:eastAsia="Times New Roman" w:cs="Tahoma"/>
      <w:i/>
      <w:iCs/>
      <w:szCs w:val="24"/>
      <w:lang w:eastAsia="ar-SA"/>
    </w:rPr>
  </w:style>
  <w:style w:type="paragraph" w:customStyle="1" w:styleId="Nagwek30">
    <w:name w:val="Nagłówek3"/>
    <w:basedOn w:val="Normalny"/>
    <w:next w:val="Tekstpodstawowy"/>
    <w:rsid w:val="00165ABF"/>
    <w:pPr>
      <w:keepNext/>
      <w:suppressAutoHyphens/>
      <w:spacing w:before="240" w:after="120"/>
    </w:pPr>
    <w:rPr>
      <w:rFonts w:ascii="Arial" w:eastAsia="Lucida Sans Unicode" w:hAnsi="Arial" w:cs="Tahoma"/>
      <w:sz w:val="28"/>
      <w:szCs w:val="28"/>
      <w:lang w:eastAsia="ar-SA"/>
    </w:rPr>
  </w:style>
  <w:style w:type="paragraph" w:customStyle="1" w:styleId="Podpis4">
    <w:name w:val="Podpis4"/>
    <w:basedOn w:val="Normalny"/>
    <w:rsid w:val="00165ABF"/>
    <w:pPr>
      <w:suppressLineNumbers/>
      <w:suppressAutoHyphens/>
      <w:spacing w:before="120" w:after="120"/>
    </w:pPr>
    <w:rPr>
      <w:rFonts w:eastAsia="Times New Roman" w:cs="Tahoma"/>
      <w:i/>
      <w:iCs/>
      <w:sz w:val="20"/>
      <w:szCs w:val="20"/>
      <w:lang w:eastAsia="ar-SA"/>
    </w:rPr>
  </w:style>
  <w:style w:type="paragraph" w:customStyle="1" w:styleId="Podpis3">
    <w:name w:val="Podpis3"/>
    <w:basedOn w:val="Normalny"/>
    <w:rsid w:val="00165ABF"/>
    <w:pPr>
      <w:suppressLineNumbers/>
      <w:suppressAutoHyphens/>
      <w:spacing w:before="120" w:after="120"/>
    </w:pPr>
    <w:rPr>
      <w:rFonts w:eastAsia="Times New Roman" w:cs="Tahoma"/>
      <w:i/>
      <w:iCs/>
      <w:sz w:val="20"/>
      <w:szCs w:val="20"/>
      <w:lang w:eastAsia="ar-SA"/>
    </w:rPr>
  </w:style>
  <w:style w:type="paragraph" w:customStyle="1" w:styleId="Nagwek20">
    <w:name w:val="Nagłówek2"/>
    <w:basedOn w:val="Normalny"/>
    <w:next w:val="Tekstpodstawowy"/>
    <w:rsid w:val="00165ABF"/>
    <w:pPr>
      <w:keepNext/>
      <w:suppressAutoHyphens/>
      <w:spacing w:before="240" w:after="120"/>
    </w:pPr>
    <w:rPr>
      <w:rFonts w:ascii="Arial" w:eastAsia="Lucida Sans Unicode" w:hAnsi="Arial" w:cs="Tahoma"/>
      <w:sz w:val="28"/>
      <w:szCs w:val="28"/>
      <w:lang w:eastAsia="ar-SA"/>
    </w:rPr>
  </w:style>
  <w:style w:type="paragraph" w:customStyle="1" w:styleId="Podpis2">
    <w:name w:val="Podpis2"/>
    <w:basedOn w:val="Normalny"/>
    <w:rsid w:val="00165ABF"/>
    <w:pPr>
      <w:suppressLineNumbers/>
      <w:suppressAutoHyphens/>
      <w:spacing w:before="120" w:after="120"/>
    </w:pPr>
    <w:rPr>
      <w:rFonts w:eastAsia="Times New Roman" w:cs="Tahoma"/>
      <w:i/>
      <w:iCs/>
      <w:sz w:val="20"/>
      <w:szCs w:val="20"/>
      <w:lang w:eastAsia="ar-SA"/>
    </w:rPr>
  </w:style>
  <w:style w:type="paragraph" w:customStyle="1" w:styleId="Nagwek10">
    <w:name w:val="Nagłówek1"/>
    <w:basedOn w:val="Normalny"/>
    <w:next w:val="Tekstpodstawowy"/>
    <w:rsid w:val="00165ABF"/>
    <w:pPr>
      <w:keepNext/>
      <w:suppressAutoHyphens/>
      <w:spacing w:before="240" w:after="120"/>
    </w:pPr>
    <w:rPr>
      <w:rFonts w:ascii="Arial" w:eastAsia="Lucida Sans Unicode" w:hAnsi="Arial" w:cs="Tahoma"/>
      <w:sz w:val="28"/>
      <w:szCs w:val="28"/>
      <w:lang w:eastAsia="ar-SA"/>
    </w:rPr>
  </w:style>
  <w:style w:type="paragraph" w:customStyle="1" w:styleId="Podpis1">
    <w:name w:val="Podpis1"/>
    <w:basedOn w:val="Normalny"/>
    <w:rsid w:val="00165ABF"/>
    <w:pPr>
      <w:suppressLineNumbers/>
      <w:suppressAutoHyphens/>
      <w:spacing w:before="120" w:after="120"/>
    </w:pPr>
    <w:rPr>
      <w:rFonts w:eastAsia="Times New Roman" w:cs="Tahoma"/>
      <w:i/>
      <w:iCs/>
      <w:sz w:val="20"/>
      <w:szCs w:val="20"/>
      <w:lang w:eastAsia="ar-SA"/>
    </w:rPr>
  </w:style>
  <w:style w:type="paragraph" w:styleId="Tekstpodstawowywcity">
    <w:name w:val="Body Text Indent"/>
    <w:basedOn w:val="Normalny"/>
    <w:link w:val="TekstpodstawowywcityZnak1"/>
    <w:rsid w:val="00165ABF"/>
    <w:pPr>
      <w:suppressAutoHyphens/>
      <w:ind w:left="187" w:hanging="187"/>
    </w:pPr>
    <w:rPr>
      <w:rFonts w:eastAsia="Times New Roman" w:cs="Calibri"/>
      <w:szCs w:val="24"/>
      <w:lang w:eastAsia="ar-SA"/>
    </w:rPr>
  </w:style>
  <w:style w:type="character" w:customStyle="1" w:styleId="TekstpodstawowywcityZnak1">
    <w:name w:val="Tekst podstawowy wcięty Znak1"/>
    <w:basedOn w:val="Domylnaczcionkaakapitu"/>
    <w:link w:val="Tekstpodstawowywcity"/>
    <w:rsid w:val="00165ABF"/>
    <w:rPr>
      <w:rFonts w:ascii="Times New Roman" w:eastAsia="Times New Roman" w:hAnsi="Times New Roman" w:cs="Calibri"/>
      <w:sz w:val="24"/>
      <w:szCs w:val="24"/>
      <w:lang w:eastAsia="ar-SA"/>
    </w:rPr>
  </w:style>
  <w:style w:type="paragraph" w:customStyle="1" w:styleId="Tekstpodstawowywcity21">
    <w:name w:val="Tekst podstawowy wcięty 21"/>
    <w:basedOn w:val="Normalny"/>
    <w:rsid w:val="00165ABF"/>
    <w:pPr>
      <w:suppressAutoHyphens/>
      <w:ind w:left="1496" w:hanging="374"/>
    </w:pPr>
    <w:rPr>
      <w:rFonts w:eastAsia="Times New Roman" w:cs="Calibri"/>
      <w:szCs w:val="24"/>
      <w:lang w:eastAsia="ar-SA"/>
    </w:rPr>
  </w:style>
  <w:style w:type="paragraph" w:customStyle="1" w:styleId="Tekstpodstawowy31">
    <w:name w:val="Tekst podstawowy 31"/>
    <w:basedOn w:val="Normalny"/>
    <w:rsid w:val="00165ABF"/>
    <w:pPr>
      <w:suppressAutoHyphens/>
      <w:jc w:val="both"/>
    </w:pPr>
    <w:rPr>
      <w:rFonts w:ascii="Arial" w:eastAsia="Times New Roman" w:hAnsi="Arial" w:cs="Arial"/>
      <w:sz w:val="22"/>
      <w:lang w:eastAsia="ar-SA"/>
    </w:rPr>
  </w:style>
  <w:style w:type="paragraph" w:customStyle="1" w:styleId="Tekstpodstawowy21">
    <w:name w:val="Tekst podstawowy 21"/>
    <w:basedOn w:val="Normalny"/>
    <w:rsid w:val="00165ABF"/>
    <w:pPr>
      <w:suppressAutoHyphens/>
      <w:jc w:val="both"/>
    </w:pPr>
    <w:rPr>
      <w:rFonts w:eastAsia="Times New Roman" w:cs="Calibri"/>
      <w:b/>
      <w:szCs w:val="24"/>
      <w:lang w:eastAsia="ar-SA"/>
    </w:rPr>
  </w:style>
  <w:style w:type="paragraph" w:customStyle="1" w:styleId="Tekstpodstawowywcity31">
    <w:name w:val="Tekst podstawowy wcięty 31"/>
    <w:basedOn w:val="Normalny"/>
    <w:rsid w:val="00165ABF"/>
    <w:pPr>
      <w:suppressAutoHyphens/>
      <w:ind w:left="561" w:hanging="374"/>
    </w:pPr>
    <w:rPr>
      <w:rFonts w:eastAsia="Times New Roman" w:cs="Calibri"/>
      <w:szCs w:val="24"/>
      <w:lang w:eastAsia="ar-SA"/>
    </w:rPr>
  </w:style>
  <w:style w:type="paragraph" w:customStyle="1" w:styleId="pkt">
    <w:name w:val="pkt"/>
    <w:basedOn w:val="Normalny"/>
    <w:uiPriority w:val="99"/>
    <w:rsid w:val="00165ABF"/>
    <w:pPr>
      <w:suppressAutoHyphens/>
      <w:spacing w:before="60" w:after="60"/>
      <w:ind w:left="851" w:hanging="295"/>
      <w:jc w:val="both"/>
    </w:pPr>
    <w:rPr>
      <w:rFonts w:eastAsia="Times New Roman" w:cs="Calibri"/>
      <w:szCs w:val="24"/>
      <w:lang w:eastAsia="ar-SA"/>
    </w:rPr>
  </w:style>
  <w:style w:type="paragraph" w:customStyle="1" w:styleId="pkt1">
    <w:name w:val="pkt1"/>
    <w:basedOn w:val="pkt"/>
    <w:rsid w:val="00165ABF"/>
    <w:pPr>
      <w:ind w:left="850" w:hanging="425"/>
    </w:pPr>
  </w:style>
  <w:style w:type="paragraph" w:customStyle="1" w:styleId="Zawartotabeli">
    <w:name w:val="Zawartość tabeli"/>
    <w:basedOn w:val="Normalny"/>
    <w:rsid w:val="00165ABF"/>
    <w:pPr>
      <w:suppressLineNumbers/>
      <w:suppressAutoHyphens/>
    </w:pPr>
    <w:rPr>
      <w:rFonts w:eastAsia="Times New Roman" w:cs="Calibri"/>
      <w:szCs w:val="24"/>
      <w:lang w:eastAsia="ar-SA"/>
    </w:rPr>
  </w:style>
  <w:style w:type="paragraph" w:customStyle="1" w:styleId="Nagwektabeli">
    <w:name w:val="Nagłówek tabeli"/>
    <w:basedOn w:val="Zawartotabeli"/>
    <w:rsid w:val="00165ABF"/>
    <w:pPr>
      <w:jc w:val="center"/>
    </w:pPr>
    <w:rPr>
      <w:b/>
      <w:bCs/>
      <w:i/>
      <w:iCs/>
    </w:rPr>
  </w:style>
  <w:style w:type="paragraph" w:styleId="Tytu">
    <w:name w:val="Title"/>
    <w:basedOn w:val="Normalny"/>
    <w:next w:val="Podtytu"/>
    <w:link w:val="TytuZnak1"/>
    <w:qFormat/>
    <w:rsid w:val="00165ABF"/>
    <w:pPr>
      <w:pBdr>
        <w:bottom w:val="single" w:sz="4" w:space="1" w:color="000000"/>
      </w:pBdr>
      <w:suppressAutoHyphens/>
      <w:overflowPunct w:val="0"/>
      <w:autoSpaceDE w:val="0"/>
      <w:jc w:val="center"/>
      <w:textAlignment w:val="baseline"/>
    </w:pPr>
    <w:rPr>
      <w:rFonts w:ascii="Book Antiqua" w:eastAsia="Times New Roman" w:hAnsi="Book Antiqua" w:cs="Calibri"/>
      <w:b/>
      <w:bCs/>
      <w:szCs w:val="20"/>
      <w:lang w:eastAsia="ar-SA"/>
    </w:rPr>
  </w:style>
  <w:style w:type="paragraph" w:styleId="Podtytu">
    <w:name w:val="Subtitle"/>
    <w:basedOn w:val="Nagwek30"/>
    <w:next w:val="Tekstpodstawowy"/>
    <w:link w:val="PodtytuZnak1"/>
    <w:qFormat/>
    <w:rsid w:val="00165ABF"/>
    <w:pPr>
      <w:jc w:val="center"/>
    </w:pPr>
    <w:rPr>
      <w:rFonts w:cs="Times New Roman"/>
      <w:i/>
      <w:iCs/>
    </w:rPr>
  </w:style>
  <w:style w:type="character" w:customStyle="1" w:styleId="PodtytuZnak1">
    <w:name w:val="Podtytuł Znak1"/>
    <w:basedOn w:val="Domylnaczcionkaakapitu"/>
    <w:link w:val="Podtytu"/>
    <w:rsid w:val="00165ABF"/>
    <w:rPr>
      <w:rFonts w:ascii="Arial" w:eastAsia="Lucida Sans Unicode" w:hAnsi="Arial" w:cs="Times New Roman"/>
      <w:i/>
      <w:iCs/>
      <w:sz w:val="28"/>
      <w:szCs w:val="28"/>
      <w:lang w:eastAsia="ar-SA"/>
    </w:rPr>
  </w:style>
  <w:style w:type="character" w:customStyle="1" w:styleId="TytuZnak1">
    <w:name w:val="Tytuł Znak1"/>
    <w:basedOn w:val="Domylnaczcionkaakapitu"/>
    <w:link w:val="Tytu"/>
    <w:rsid w:val="00165ABF"/>
    <w:rPr>
      <w:rFonts w:ascii="Book Antiqua" w:eastAsia="Times New Roman" w:hAnsi="Book Antiqua" w:cs="Calibri"/>
      <w:b/>
      <w:bCs/>
      <w:sz w:val="24"/>
      <w:szCs w:val="20"/>
      <w:lang w:eastAsia="ar-SA"/>
    </w:rPr>
  </w:style>
  <w:style w:type="paragraph" w:customStyle="1" w:styleId="Tekstpodstawowy22">
    <w:name w:val="Tekst podstawowy 22"/>
    <w:basedOn w:val="Normalny"/>
    <w:rsid w:val="00165ABF"/>
    <w:pPr>
      <w:widowControl w:val="0"/>
      <w:suppressAutoHyphens/>
      <w:overflowPunct w:val="0"/>
      <w:autoSpaceDE w:val="0"/>
      <w:ind w:left="360"/>
      <w:textAlignment w:val="baseline"/>
    </w:pPr>
    <w:rPr>
      <w:rFonts w:eastAsia="Times New Roman" w:cs="Calibri"/>
      <w:szCs w:val="20"/>
      <w:lang w:eastAsia="ar-SA"/>
    </w:rPr>
  </w:style>
  <w:style w:type="paragraph" w:customStyle="1" w:styleId="Zawartoramki">
    <w:name w:val="Zawartość ramki"/>
    <w:basedOn w:val="Tekstpodstawowy"/>
    <w:rsid w:val="00165ABF"/>
    <w:pPr>
      <w:tabs>
        <w:tab w:val="clear" w:pos="900"/>
      </w:tabs>
      <w:suppressAutoHyphens/>
      <w:spacing w:after="120"/>
      <w:jc w:val="left"/>
    </w:pPr>
    <w:rPr>
      <w:rFonts w:cs="Calibri"/>
      <w:lang w:eastAsia="ar-SA"/>
    </w:rPr>
  </w:style>
  <w:style w:type="paragraph" w:customStyle="1" w:styleId="Default">
    <w:name w:val="Default"/>
    <w:basedOn w:val="Normalny"/>
    <w:rsid w:val="00165ABF"/>
    <w:pPr>
      <w:suppressAutoHyphens/>
      <w:autoSpaceDE w:val="0"/>
    </w:pPr>
    <w:rPr>
      <w:rFonts w:eastAsia="Times New Roman" w:cs="Calibri"/>
      <w:color w:val="000000"/>
      <w:szCs w:val="24"/>
      <w:lang w:eastAsia="ar-SA"/>
    </w:rPr>
  </w:style>
  <w:style w:type="paragraph" w:customStyle="1" w:styleId="tekst">
    <w:name w:val="tekst"/>
    <w:basedOn w:val="Default"/>
    <w:next w:val="Default"/>
    <w:rsid w:val="00165ABF"/>
    <w:rPr>
      <w:rFonts w:eastAsia="Lucida Sans Unicode" w:cs="Tahoma"/>
      <w:color w:val="auto"/>
    </w:rPr>
  </w:style>
  <w:style w:type="paragraph" w:customStyle="1" w:styleId="1111111">
    <w:name w:val="1111111"/>
    <w:basedOn w:val="Default"/>
    <w:next w:val="Default"/>
    <w:rsid w:val="00165ABF"/>
    <w:rPr>
      <w:rFonts w:eastAsia="Lucida Sans Unicode" w:cs="Tahoma"/>
      <w:color w:val="auto"/>
    </w:rPr>
  </w:style>
  <w:style w:type="paragraph" w:customStyle="1" w:styleId="Styl1">
    <w:name w:val="Styl1"/>
    <w:basedOn w:val="Normalny"/>
    <w:rsid w:val="00165ABF"/>
    <w:pPr>
      <w:suppressAutoHyphens/>
      <w:autoSpaceDE w:val="0"/>
    </w:pPr>
    <w:rPr>
      <w:rFonts w:eastAsia="Times New Roman" w:cs="TimesNewRomanPS-BoldMT"/>
      <w:b/>
      <w:bCs/>
      <w:color w:val="000000"/>
      <w:sz w:val="23"/>
      <w:szCs w:val="23"/>
      <w:lang w:eastAsia="ar-SA"/>
    </w:rPr>
  </w:style>
  <w:style w:type="paragraph" w:styleId="NormalnyWeb">
    <w:name w:val="Normal (Web)"/>
    <w:basedOn w:val="Normalny"/>
    <w:uiPriority w:val="99"/>
    <w:rsid w:val="00165ABF"/>
    <w:pPr>
      <w:suppressAutoHyphens/>
      <w:spacing w:before="280" w:after="280"/>
    </w:pPr>
    <w:rPr>
      <w:rFonts w:eastAsia="Times New Roman" w:cs="Calibri"/>
      <w:szCs w:val="24"/>
      <w:lang w:eastAsia="ar-SA"/>
    </w:rPr>
  </w:style>
  <w:style w:type="paragraph" w:styleId="Bezodstpw">
    <w:name w:val="No Spacing"/>
    <w:link w:val="BezodstpwZnak"/>
    <w:uiPriority w:val="1"/>
    <w:qFormat/>
    <w:rsid w:val="00165ABF"/>
    <w:pPr>
      <w:suppressAutoHyphens/>
      <w:spacing w:after="0" w:line="240" w:lineRule="auto"/>
    </w:pPr>
    <w:rPr>
      <w:rFonts w:ascii="Calibri" w:eastAsia="Calibri" w:hAnsi="Calibri" w:cs="Calibri"/>
      <w:lang w:eastAsia="ar-SA"/>
    </w:rPr>
  </w:style>
  <w:style w:type="paragraph" w:customStyle="1" w:styleId="Tekstpodstawowy23">
    <w:name w:val="Tekst podstawowy 23"/>
    <w:basedOn w:val="Normalny"/>
    <w:rsid w:val="00165ABF"/>
    <w:pPr>
      <w:suppressAutoHyphens/>
      <w:jc w:val="both"/>
    </w:pPr>
    <w:rPr>
      <w:rFonts w:ascii="Verdana" w:eastAsia="Times New Roman" w:hAnsi="Verdana" w:cs="Calibri"/>
      <w:sz w:val="16"/>
      <w:szCs w:val="16"/>
      <w:lang w:eastAsia="ar-SA"/>
    </w:rPr>
  </w:style>
  <w:style w:type="paragraph" w:customStyle="1" w:styleId="Tekstpodstawowy32">
    <w:name w:val="Tekst podstawowy 32"/>
    <w:basedOn w:val="Normalny"/>
    <w:rsid w:val="00165ABF"/>
    <w:pPr>
      <w:shd w:val="clear" w:color="auto" w:fill="FFFFFF"/>
      <w:suppressAutoHyphens/>
    </w:pPr>
    <w:rPr>
      <w:rFonts w:ascii="Verdana" w:eastAsia="Times New Roman" w:hAnsi="Verdana" w:cs="Calibri"/>
      <w:sz w:val="16"/>
      <w:szCs w:val="16"/>
      <w:lang w:eastAsia="ar-SA"/>
    </w:rPr>
  </w:style>
  <w:style w:type="paragraph" w:customStyle="1" w:styleId="Tekstpodstawowywcity22">
    <w:name w:val="Tekst podstawowy wcięty 22"/>
    <w:basedOn w:val="Normalny"/>
    <w:rsid w:val="00165ABF"/>
    <w:pPr>
      <w:suppressAutoHyphens/>
      <w:spacing w:after="200" w:line="276" w:lineRule="auto"/>
      <w:ind w:left="1080"/>
      <w:jc w:val="both"/>
    </w:pPr>
    <w:rPr>
      <w:rFonts w:ascii="Verdana" w:eastAsia="Calibri" w:hAnsi="Verdana" w:cs="Calibri"/>
      <w:bCs/>
      <w:sz w:val="16"/>
      <w:szCs w:val="16"/>
      <w:lang w:eastAsia="ar-SA"/>
    </w:rPr>
  </w:style>
  <w:style w:type="paragraph" w:customStyle="1" w:styleId="Tekstpodstawowywcity32">
    <w:name w:val="Tekst podstawowy wcięty 32"/>
    <w:basedOn w:val="Normalny"/>
    <w:rsid w:val="00165ABF"/>
    <w:pPr>
      <w:widowControl w:val="0"/>
      <w:suppressAutoHyphens/>
      <w:autoSpaceDE w:val="0"/>
      <w:spacing w:before="100" w:after="100"/>
      <w:ind w:left="851"/>
      <w:jc w:val="both"/>
    </w:pPr>
    <w:rPr>
      <w:rFonts w:ascii="Verdana" w:eastAsia="Calibri" w:hAnsi="Verdana" w:cs="Calibri"/>
      <w:color w:val="000000"/>
      <w:sz w:val="16"/>
      <w:szCs w:val="16"/>
      <w:lang w:eastAsia="ar-SA"/>
    </w:rPr>
  </w:style>
  <w:style w:type="paragraph" w:customStyle="1" w:styleId="Style7">
    <w:name w:val="Style7"/>
    <w:basedOn w:val="Normalny"/>
    <w:rsid w:val="00165ABF"/>
    <w:pPr>
      <w:widowControl w:val="0"/>
      <w:suppressAutoHyphens/>
      <w:autoSpaceDE w:val="0"/>
      <w:spacing w:line="280" w:lineRule="exact"/>
    </w:pPr>
    <w:rPr>
      <w:rFonts w:eastAsia="Times New Roman" w:cs="Calibri"/>
      <w:szCs w:val="24"/>
      <w:lang w:eastAsia="ar-SA"/>
    </w:rPr>
  </w:style>
  <w:style w:type="paragraph" w:customStyle="1" w:styleId="Style8">
    <w:name w:val="Style8"/>
    <w:basedOn w:val="Normalny"/>
    <w:rsid w:val="00165ABF"/>
    <w:pPr>
      <w:widowControl w:val="0"/>
      <w:suppressAutoHyphens/>
      <w:autoSpaceDE w:val="0"/>
    </w:pPr>
    <w:rPr>
      <w:rFonts w:eastAsia="Times New Roman" w:cs="Calibri"/>
      <w:szCs w:val="24"/>
      <w:lang w:eastAsia="ar-SA"/>
    </w:rPr>
  </w:style>
  <w:style w:type="paragraph" w:customStyle="1" w:styleId="Style9">
    <w:name w:val="Style9"/>
    <w:basedOn w:val="Normalny"/>
    <w:rsid w:val="00165ABF"/>
    <w:pPr>
      <w:widowControl w:val="0"/>
      <w:suppressAutoHyphens/>
      <w:autoSpaceDE w:val="0"/>
      <w:spacing w:line="275" w:lineRule="exact"/>
      <w:ind w:hanging="228"/>
    </w:pPr>
    <w:rPr>
      <w:rFonts w:eastAsia="Times New Roman" w:cs="Calibri"/>
      <w:szCs w:val="24"/>
      <w:lang w:eastAsia="ar-SA"/>
    </w:rPr>
  </w:style>
  <w:style w:type="paragraph" w:customStyle="1" w:styleId="Style15">
    <w:name w:val="Style15"/>
    <w:basedOn w:val="Normalny"/>
    <w:rsid w:val="00165ABF"/>
    <w:pPr>
      <w:widowControl w:val="0"/>
      <w:suppressAutoHyphens/>
      <w:autoSpaceDE w:val="0"/>
      <w:spacing w:line="275" w:lineRule="exact"/>
      <w:jc w:val="both"/>
    </w:pPr>
    <w:rPr>
      <w:rFonts w:eastAsia="Times New Roman" w:cs="Calibri"/>
      <w:szCs w:val="24"/>
      <w:lang w:eastAsia="ar-SA"/>
    </w:rPr>
  </w:style>
  <w:style w:type="paragraph" w:customStyle="1" w:styleId="Style17">
    <w:name w:val="Style17"/>
    <w:basedOn w:val="Normalny"/>
    <w:uiPriority w:val="99"/>
    <w:rsid w:val="00165ABF"/>
    <w:pPr>
      <w:widowControl w:val="0"/>
      <w:suppressAutoHyphens/>
      <w:autoSpaceDE w:val="0"/>
      <w:spacing w:line="275" w:lineRule="exact"/>
      <w:jc w:val="both"/>
    </w:pPr>
    <w:rPr>
      <w:rFonts w:eastAsia="Times New Roman" w:cs="Calibri"/>
      <w:szCs w:val="24"/>
      <w:lang w:eastAsia="ar-SA"/>
    </w:rPr>
  </w:style>
  <w:style w:type="paragraph" w:customStyle="1" w:styleId="Style18">
    <w:name w:val="Style18"/>
    <w:basedOn w:val="Normalny"/>
    <w:rsid w:val="00165ABF"/>
    <w:pPr>
      <w:widowControl w:val="0"/>
      <w:suppressAutoHyphens/>
      <w:autoSpaceDE w:val="0"/>
    </w:pPr>
    <w:rPr>
      <w:rFonts w:eastAsia="Times New Roman" w:cs="Calibri"/>
      <w:szCs w:val="24"/>
      <w:lang w:eastAsia="ar-SA"/>
    </w:rPr>
  </w:style>
  <w:style w:type="paragraph" w:customStyle="1" w:styleId="Style19">
    <w:name w:val="Style19"/>
    <w:basedOn w:val="Normalny"/>
    <w:rsid w:val="00165ABF"/>
    <w:pPr>
      <w:widowControl w:val="0"/>
      <w:suppressAutoHyphens/>
      <w:autoSpaceDE w:val="0"/>
      <w:jc w:val="center"/>
    </w:pPr>
    <w:rPr>
      <w:rFonts w:eastAsia="Times New Roman" w:cs="Calibri"/>
      <w:szCs w:val="24"/>
      <w:lang w:eastAsia="ar-SA"/>
    </w:rPr>
  </w:style>
  <w:style w:type="paragraph" w:customStyle="1" w:styleId="Style31">
    <w:name w:val="Style31"/>
    <w:basedOn w:val="Normalny"/>
    <w:rsid w:val="00165ABF"/>
    <w:pPr>
      <w:widowControl w:val="0"/>
      <w:suppressAutoHyphens/>
      <w:autoSpaceDE w:val="0"/>
      <w:spacing w:line="322" w:lineRule="exact"/>
    </w:pPr>
    <w:rPr>
      <w:rFonts w:eastAsia="Times New Roman" w:cs="Calibri"/>
      <w:szCs w:val="24"/>
      <w:lang w:eastAsia="ar-SA"/>
    </w:rPr>
  </w:style>
  <w:style w:type="paragraph" w:customStyle="1" w:styleId="Style80">
    <w:name w:val="Style80"/>
    <w:basedOn w:val="Normalny"/>
    <w:rsid w:val="00165ABF"/>
    <w:pPr>
      <w:widowControl w:val="0"/>
      <w:suppressAutoHyphens/>
      <w:autoSpaceDE w:val="0"/>
      <w:spacing w:line="382" w:lineRule="exact"/>
      <w:jc w:val="both"/>
    </w:pPr>
    <w:rPr>
      <w:rFonts w:eastAsia="Times New Roman" w:cs="Calibri"/>
      <w:szCs w:val="24"/>
      <w:lang w:eastAsia="ar-SA"/>
    </w:rPr>
  </w:style>
  <w:style w:type="paragraph" w:customStyle="1" w:styleId="Style61">
    <w:name w:val="Style61"/>
    <w:basedOn w:val="Normalny"/>
    <w:rsid w:val="00165ABF"/>
    <w:pPr>
      <w:widowControl w:val="0"/>
      <w:suppressAutoHyphens/>
      <w:autoSpaceDE w:val="0"/>
      <w:spacing w:line="315" w:lineRule="exact"/>
      <w:jc w:val="center"/>
    </w:pPr>
    <w:rPr>
      <w:rFonts w:eastAsia="Times New Roman" w:cs="Calibri"/>
      <w:szCs w:val="24"/>
      <w:lang w:eastAsia="ar-SA"/>
    </w:rPr>
  </w:style>
  <w:style w:type="paragraph" w:customStyle="1" w:styleId="Style78">
    <w:name w:val="Style78"/>
    <w:basedOn w:val="Normalny"/>
    <w:rsid w:val="00165ABF"/>
    <w:pPr>
      <w:widowControl w:val="0"/>
      <w:suppressAutoHyphens/>
      <w:autoSpaceDE w:val="0"/>
      <w:spacing w:line="312" w:lineRule="exact"/>
    </w:pPr>
    <w:rPr>
      <w:rFonts w:eastAsia="Times New Roman" w:cs="Calibri"/>
      <w:szCs w:val="24"/>
      <w:lang w:eastAsia="ar-SA"/>
    </w:rPr>
  </w:style>
  <w:style w:type="paragraph" w:customStyle="1" w:styleId="Style1">
    <w:name w:val="Style1"/>
    <w:basedOn w:val="Normalny"/>
    <w:rsid w:val="00165ABF"/>
    <w:pPr>
      <w:widowControl w:val="0"/>
      <w:suppressAutoHyphens/>
      <w:autoSpaceDE w:val="0"/>
      <w:jc w:val="center"/>
    </w:pPr>
    <w:rPr>
      <w:rFonts w:eastAsia="Times New Roman" w:cs="Calibri"/>
      <w:szCs w:val="24"/>
      <w:lang w:eastAsia="ar-SA"/>
    </w:rPr>
  </w:style>
  <w:style w:type="paragraph" w:customStyle="1" w:styleId="Legenda1">
    <w:name w:val="Legenda1"/>
    <w:basedOn w:val="Normalny"/>
    <w:next w:val="Normalny"/>
    <w:rsid w:val="00165ABF"/>
    <w:pPr>
      <w:numPr>
        <w:numId w:val="1"/>
      </w:numPr>
      <w:suppressAutoHyphens/>
      <w:overflowPunct w:val="0"/>
      <w:autoSpaceDE w:val="0"/>
      <w:spacing w:before="240" w:line="360" w:lineRule="auto"/>
      <w:jc w:val="both"/>
      <w:textAlignment w:val="baseline"/>
    </w:pPr>
    <w:rPr>
      <w:rFonts w:eastAsia="Times New Roman" w:cs="Calibri"/>
      <w:szCs w:val="24"/>
      <w:lang w:eastAsia="ar-SA"/>
    </w:rPr>
  </w:style>
  <w:style w:type="paragraph" w:customStyle="1" w:styleId="autor1">
    <w:name w:val="autor1"/>
    <w:basedOn w:val="Normalny"/>
    <w:rsid w:val="00165ABF"/>
    <w:pPr>
      <w:suppressAutoHyphens/>
    </w:pPr>
    <w:rPr>
      <w:rFonts w:eastAsia="Times New Roman" w:cs="Calibri"/>
      <w:color w:val="333333"/>
      <w:sz w:val="18"/>
      <w:szCs w:val="18"/>
      <w:lang w:eastAsia="ar-SA"/>
    </w:rPr>
  </w:style>
  <w:style w:type="paragraph" w:customStyle="1" w:styleId="Tekstpodstawowy221">
    <w:name w:val="Tekst podstawowy 221"/>
    <w:basedOn w:val="Normalny"/>
    <w:rsid w:val="00165ABF"/>
    <w:pPr>
      <w:suppressAutoHyphens/>
      <w:jc w:val="both"/>
    </w:pPr>
    <w:rPr>
      <w:rFonts w:eastAsia="Times New Roman" w:cs="Calibri"/>
      <w:b/>
      <w:szCs w:val="24"/>
      <w:lang w:eastAsia="ar-SA"/>
    </w:rPr>
  </w:style>
  <w:style w:type="character" w:customStyle="1" w:styleId="WW8Num1z1">
    <w:name w:val="WW8Num1z1"/>
    <w:rsid w:val="00165ABF"/>
    <w:rPr>
      <w:i w:val="0"/>
    </w:rPr>
  </w:style>
  <w:style w:type="character" w:customStyle="1" w:styleId="WW8Num2z1">
    <w:name w:val="WW8Num2z1"/>
    <w:rsid w:val="00165ABF"/>
    <w:rPr>
      <w:i w:val="0"/>
    </w:rPr>
  </w:style>
  <w:style w:type="character" w:customStyle="1" w:styleId="WW8Num7z1">
    <w:name w:val="WW8Num7z1"/>
    <w:rsid w:val="00165ABF"/>
    <w:rPr>
      <w:b w:val="0"/>
      <w:i w:val="0"/>
    </w:rPr>
  </w:style>
  <w:style w:type="character" w:customStyle="1" w:styleId="WW8Num16z2">
    <w:name w:val="WW8Num16z2"/>
    <w:rsid w:val="00165ABF"/>
    <w:rPr>
      <w:i w:val="0"/>
      <w:u w:val="none"/>
    </w:rPr>
  </w:style>
  <w:style w:type="character" w:customStyle="1" w:styleId="WW8Num25z3">
    <w:name w:val="WW8Num25z3"/>
    <w:rsid w:val="00165ABF"/>
    <w:rPr>
      <w:rFonts w:ascii="Symbol" w:hAnsi="Symbol"/>
    </w:rPr>
  </w:style>
  <w:style w:type="character" w:customStyle="1" w:styleId="WW8Num26z1">
    <w:name w:val="WW8Num26z1"/>
    <w:rsid w:val="00165ABF"/>
    <w:rPr>
      <w:rFonts w:ascii="Courier New" w:hAnsi="Courier New" w:cs="Courier New"/>
    </w:rPr>
  </w:style>
  <w:style w:type="character" w:customStyle="1" w:styleId="WW8Num26z2">
    <w:name w:val="WW8Num26z2"/>
    <w:rsid w:val="00165ABF"/>
    <w:rPr>
      <w:rFonts w:ascii="Wingdings" w:hAnsi="Wingdings"/>
    </w:rPr>
  </w:style>
  <w:style w:type="character" w:customStyle="1" w:styleId="WW8Num26z3">
    <w:name w:val="WW8Num26z3"/>
    <w:rsid w:val="00165ABF"/>
    <w:rPr>
      <w:rFonts w:ascii="Symbol" w:hAnsi="Symbol"/>
    </w:rPr>
  </w:style>
  <w:style w:type="character" w:customStyle="1" w:styleId="WW8Num35z2">
    <w:name w:val="WW8Num35z2"/>
    <w:rsid w:val="00165ABF"/>
    <w:rPr>
      <w:rFonts w:ascii="Wingdings" w:hAnsi="Wingdings"/>
    </w:rPr>
  </w:style>
  <w:style w:type="character" w:customStyle="1" w:styleId="WW8Num35z3">
    <w:name w:val="WW8Num35z3"/>
    <w:rsid w:val="00165ABF"/>
    <w:rPr>
      <w:rFonts w:ascii="Symbol" w:hAnsi="Symbol"/>
    </w:rPr>
  </w:style>
  <w:style w:type="character" w:customStyle="1" w:styleId="WW8Num38z1">
    <w:name w:val="WW8Num38z1"/>
    <w:rsid w:val="00165ABF"/>
    <w:rPr>
      <w:rFonts w:ascii="Courier New" w:hAnsi="Courier New" w:cs="Courier New"/>
    </w:rPr>
  </w:style>
  <w:style w:type="character" w:customStyle="1" w:styleId="WW8Num38z2">
    <w:name w:val="WW8Num38z2"/>
    <w:rsid w:val="00165ABF"/>
    <w:rPr>
      <w:rFonts w:ascii="Wingdings" w:hAnsi="Wingdings"/>
    </w:rPr>
  </w:style>
  <w:style w:type="character" w:customStyle="1" w:styleId="WW8Num41z0">
    <w:name w:val="WW8Num41z0"/>
    <w:rsid w:val="00165ABF"/>
    <w:rPr>
      <w:rFonts w:ascii="Symbol" w:hAnsi="Symbol"/>
    </w:rPr>
  </w:style>
  <w:style w:type="character" w:customStyle="1" w:styleId="WW8Num42z1">
    <w:name w:val="WW8Num42z1"/>
    <w:rsid w:val="00165ABF"/>
    <w:rPr>
      <w:rFonts w:ascii="Courier New" w:hAnsi="Courier New" w:cs="Courier New"/>
    </w:rPr>
  </w:style>
  <w:style w:type="character" w:customStyle="1" w:styleId="WW8Num42z2">
    <w:name w:val="WW8Num42z2"/>
    <w:rsid w:val="00165ABF"/>
    <w:rPr>
      <w:rFonts w:ascii="Wingdings" w:hAnsi="Wingdings"/>
    </w:rPr>
  </w:style>
  <w:style w:type="character" w:customStyle="1" w:styleId="WW8Num47z1">
    <w:name w:val="WW8Num47z1"/>
    <w:rsid w:val="00165ABF"/>
    <w:rPr>
      <w:rFonts w:ascii="Courier New" w:hAnsi="Courier New" w:cs="Courier New"/>
    </w:rPr>
  </w:style>
  <w:style w:type="character" w:customStyle="1" w:styleId="WW8Num47z2">
    <w:name w:val="WW8Num47z2"/>
    <w:rsid w:val="00165ABF"/>
    <w:rPr>
      <w:rFonts w:ascii="Wingdings" w:hAnsi="Wingdings"/>
    </w:rPr>
  </w:style>
  <w:style w:type="character" w:customStyle="1" w:styleId="WW8Num50z1">
    <w:name w:val="WW8Num50z1"/>
    <w:rsid w:val="00165ABF"/>
    <w:rPr>
      <w:rFonts w:ascii="Times New Roman" w:hAnsi="Times New Roman" w:cs="Times New Roman"/>
      <w:color w:val="auto"/>
    </w:rPr>
  </w:style>
  <w:style w:type="character" w:customStyle="1" w:styleId="WW8Num55z1">
    <w:name w:val="WW8Num55z1"/>
    <w:rsid w:val="00165ABF"/>
    <w:rPr>
      <w:i w:val="0"/>
    </w:rPr>
  </w:style>
  <w:style w:type="character" w:customStyle="1" w:styleId="WW8Num58z0">
    <w:name w:val="WW8Num58z0"/>
    <w:rsid w:val="00165ABF"/>
    <w:rPr>
      <w:rFonts w:ascii="Wingdings" w:hAnsi="Wingdings"/>
    </w:rPr>
  </w:style>
  <w:style w:type="character" w:customStyle="1" w:styleId="WW8Num58z1">
    <w:name w:val="WW8Num58z1"/>
    <w:rsid w:val="00165ABF"/>
    <w:rPr>
      <w:rFonts w:ascii="Courier New" w:hAnsi="Courier New" w:cs="Courier New"/>
    </w:rPr>
  </w:style>
  <w:style w:type="character" w:customStyle="1" w:styleId="WW8Num58z3">
    <w:name w:val="WW8Num58z3"/>
    <w:rsid w:val="00165ABF"/>
    <w:rPr>
      <w:rFonts w:ascii="Symbol" w:hAnsi="Symbol"/>
    </w:rPr>
  </w:style>
  <w:style w:type="character" w:customStyle="1" w:styleId="WW8Num60z0">
    <w:name w:val="WW8Num60z0"/>
    <w:rsid w:val="00165ABF"/>
    <w:rPr>
      <w:b/>
      <w:i w:val="0"/>
      <w:sz w:val="18"/>
      <w:szCs w:val="18"/>
    </w:rPr>
  </w:style>
  <w:style w:type="character" w:customStyle="1" w:styleId="WW8Num61z0">
    <w:name w:val="WW8Num61z0"/>
    <w:rsid w:val="00165ABF"/>
    <w:rPr>
      <w:color w:val="auto"/>
    </w:rPr>
  </w:style>
  <w:style w:type="character" w:customStyle="1" w:styleId="WW8Num62z0">
    <w:name w:val="WW8Num62z0"/>
    <w:rsid w:val="00165ABF"/>
    <w:rPr>
      <w:rFonts w:ascii="Symbol" w:hAnsi="Symbol"/>
    </w:rPr>
  </w:style>
  <w:style w:type="character" w:customStyle="1" w:styleId="WW8Num62z1">
    <w:name w:val="WW8Num62z1"/>
    <w:rsid w:val="00165ABF"/>
    <w:rPr>
      <w:rFonts w:ascii="Courier New" w:hAnsi="Courier New" w:cs="Courier New"/>
    </w:rPr>
  </w:style>
  <w:style w:type="character" w:customStyle="1" w:styleId="WW8Num62z2">
    <w:name w:val="WW8Num62z2"/>
    <w:rsid w:val="00165ABF"/>
    <w:rPr>
      <w:rFonts w:ascii="Wingdings" w:hAnsi="Wingdings"/>
    </w:rPr>
  </w:style>
  <w:style w:type="character" w:customStyle="1" w:styleId="WW8Num65z0">
    <w:name w:val="WW8Num65z0"/>
    <w:rsid w:val="00165ABF"/>
    <w:rPr>
      <w:rFonts w:ascii="Symbol" w:hAnsi="Symbol"/>
    </w:rPr>
  </w:style>
  <w:style w:type="character" w:customStyle="1" w:styleId="WW8Num65z1">
    <w:name w:val="WW8Num65z1"/>
    <w:rsid w:val="00165ABF"/>
    <w:rPr>
      <w:rFonts w:ascii="Courier New" w:hAnsi="Courier New" w:cs="Courier New"/>
    </w:rPr>
  </w:style>
  <w:style w:type="character" w:customStyle="1" w:styleId="WW8Num65z2">
    <w:name w:val="WW8Num65z2"/>
    <w:rsid w:val="00165ABF"/>
    <w:rPr>
      <w:rFonts w:ascii="Wingdings" w:hAnsi="Wingdings"/>
    </w:rPr>
  </w:style>
  <w:style w:type="character" w:customStyle="1" w:styleId="WW8Num71z1">
    <w:name w:val="WW8Num71z1"/>
    <w:rsid w:val="00165ABF"/>
    <w:rPr>
      <w:b/>
    </w:rPr>
  </w:style>
  <w:style w:type="character" w:customStyle="1" w:styleId="WW8Num72z0">
    <w:name w:val="WW8Num72z0"/>
    <w:rsid w:val="00165ABF"/>
    <w:rPr>
      <w:b/>
      <w:color w:val="auto"/>
    </w:rPr>
  </w:style>
  <w:style w:type="character" w:customStyle="1" w:styleId="WW8Num72z2">
    <w:name w:val="WW8Num72z2"/>
    <w:rsid w:val="00165ABF"/>
    <w:rPr>
      <w:b/>
    </w:rPr>
  </w:style>
  <w:style w:type="character" w:customStyle="1" w:styleId="WW8Num74z0">
    <w:name w:val="WW8Num74z0"/>
    <w:rsid w:val="00165ABF"/>
    <w:rPr>
      <w:b/>
      <w:color w:val="auto"/>
    </w:rPr>
  </w:style>
  <w:style w:type="character" w:customStyle="1" w:styleId="WW8Num77z1">
    <w:name w:val="WW8Num77z1"/>
    <w:rsid w:val="00165ABF"/>
    <w:rPr>
      <w:b/>
    </w:rPr>
  </w:style>
  <w:style w:type="character" w:customStyle="1" w:styleId="WW8Num78z0">
    <w:name w:val="WW8Num78z0"/>
    <w:rsid w:val="00165ABF"/>
    <w:rPr>
      <w:rFonts w:ascii="Symbol" w:hAnsi="Symbol"/>
    </w:rPr>
  </w:style>
  <w:style w:type="character" w:customStyle="1" w:styleId="WW8Num78z1">
    <w:name w:val="WW8Num78z1"/>
    <w:rsid w:val="00165ABF"/>
    <w:rPr>
      <w:rFonts w:ascii="Courier New" w:hAnsi="Courier New" w:cs="Courier New"/>
    </w:rPr>
  </w:style>
  <w:style w:type="character" w:customStyle="1" w:styleId="WW8Num78z2">
    <w:name w:val="WW8Num78z2"/>
    <w:rsid w:val="00165ABF"/>
    <w:rPr>
      <w:rFonts w:ascii="Wingdings" w:hAnsi="Wingdings"/>
    </w:rPr>
  </w:style>
  <w:style w:type="character" w:customStyle="1" w:styleId="WW8Num79z0">
    <w:name w:val="WW8Num79z0"/>
    <w:rsid w:val="00165ABF"/>
    <w:rPr>
      <w:rFonts w:ascii="Verdana" w:hAnsi="Verdana"/>
      <w:b/>
      <w:i w:val="0"/>
      <w:caps w:val="0"/>
      <w:smallCaps w:val="0"/>
      <w:strike w:val="0"/>
      <w:dstrike w:val="0"/>
      <w:vanish w:val="0"/>
      <w:color w:val="auto"/>
      <w:position w:val="0"/>
      <w:sz w:val="16"/>
      <w:vertAlign w:val="baseline"/>
    </w:rPr>
  </w:style>
  <w:style w:type="character" w:customStyle="1" w:styleId="WW8Num80z0">
    <w:name w:val="WW8Num80z0"/>
    <w:rsid w:val="00165ABF"/>
    <w:rPr>
      <w:rFonts w:ascii="Verdana" w:hAnsi="Verdana"/>
      <w:b w:val="0"/>
      <w:i w:val="0"/>
      <w:caps w:val="0"/>
      <w:smallCaps w:val="0"/>
      <w:strike w:val="0"/>
      <w:dstrike w:val="0"/>
      <w:vanish w:val="0"/>
      <w:color w:val="auto"/>
      <w:position w:val="0"/>
      <w:sz w:val="16"/>
      <w:vertAlign w:val="baseline"/>
    </w:rPr>
  </w:style>
  <w:style w:type="character" w:customStyle="1" w:styleId="WW8Num80z1">
    <w:name w:val="WW8Num80z1"/>
    <w:rsid w:val="00165ABF"/>
    <w:rPr>
      <w:rFonts w:ascii="Courier New" w:hAnsi="Courier New" w:cs="Courier New"/>
    </w:rPr>
  </w:style>
  <w:style w:type="character" w:customStyle="1" w:styleId="WW8Num80z2">
    <w:name w:val="WW8Num80z2"/>
    <w:rsid w:val="00165ABF"/>
    <w:rPr>
      <w:rFonts w:ascii="Wingdings" w:hAnsi="Wingdings"/>
    </w:rPr>
  </w:style>
  <w:style w:type="character" w:customStyle="1" w:styleId="WW8Num80z3">
    <w:name w:val="WW8Num80z3"/>
    <w:rsid w:val="00165ABF"/>
    <w:rPr>
      <w:rFonts w:ascii="Symbol" w:hAnsi="Symbol"/>
    </w:rPr>
  </w:style>
  <w:style w:type="character" w:customStyle="1" w:styleId="WW8Num81z0">
    <w:name w:val="WW8Num81z0"/>
    <w:rsid w:val="00165ABF"/>
    <w:rPr>
      <w:i w:val="0"/>
    </w:rPr>
  </w:style>
  <w:style w:type="character" w:customStyle="1" w:styleId="WW8Num82z0">
    <w:name w:val="WW8Num82z0"/>
    <w:rsid w:val="00165ABF"/>
    <w:rPr>
      <w:rFonts w:ascii="Verdana" w:hAnsi="Verdana"/>
      <w:b w:val="0"/>
      <w:i w:val="0"/>
      <w:caps w:val="0"/>
      <w:smallCaps w:val="0"/>
      <w:strike w:val="0"/>
      <w:dstrike w:val="0"/>
      <w:vanish w:val="0"/>
      <w:color w:val="000000"/>
      <w:position w:val="0"/>
      <w:sz w:val="16"/>
      <w:vertAlign w:val="baseline"/>
    </w:rPr>
  </w:style>
  <w:style w:type="character" w:customStyle="1" w:styleId="WW8Num84z0">
    <w:name w:val="WW8Num84z0"/>
    <w:rsid w:val="00165ABF"/>
    <w:rPr>
      <w:rFonts w:ascii="Verdana" w:hAnsi="Verdana"/>
      <w:b/>
      <w:i w:val="0"/>
      <w:caps w:val="0"/>
      <w:smallCaps w:val="0"/>
      <w:strike w:val="0"/>
      <w:dstrike w:val="0"/>
      <w:vanish w:val="0"/>
      <w:color w:val="auto"/>
      <w:position w:val="0"/>
      <w:sz w:val="16"/>
      <w:vertAlign w:val="baseline"/>
    </w:rPr>
  </w:style>
  <w:style w:type="character" w:customStyle="1" w:styleId="WW8Num85z0">
    <w:name w:val="WW8Num85z0"/>
    <w:rsid w:val="00165ABF"/>
    <w:rPr>
      <w:rFonts w:ascii="Tahoma" w:hAnsi="Tahoma" w:cs="Tahoma"/>
      <w:sz w:val="18"/>
      <w:szCs w:val="18"/>
    </w:rPr>
  </w:style>
  <w:style w:type="character" w:customStyle="1" w:styleId="WW8Num86z0">
    <w:name w:val="WW8Num86z0"/>
    <w:rsid w:val="00165ABF"/>
    <w:rPr>
      <w:rFonts w:ascii="Symbol" w:hAnsi="Symbol"/>
    </w:rPr>
  </w:style>
  <w:style w:type="character" w:customStyle="1" w:styleId="WW8Num86z1">
    <w:name w:val="WW8Num86z1"/>
    <w:rsid w:val="00165ABF"/>
    <w:rPr>
      <w:rFonts w:ascii="Courier New" w:hAnsi="Courier New" w:cs="Courier New"/>
    </w:rPr>
  </w:style>
  <w:style w:type="character" w:customStyle="1" w:styleId="WW8Num86z2">
    <w:name w:val="WW8Num86z2"/>
    <w:rsid w:val="00165ABF"/>
    <w:rPr>
      <w:rFonts w:ascii="Wingdings" w:hAnsi="Wingdings"/>
    </w:rPr>
  </w:style>
  <w:style w:type="character" w:customStyle="1" w:styleId="WW8Num87z0">
    <w:name w:val="WW8Num87z0"/>
    <w:rsid w:val="00165ABF"/>
    <w:rPr>
      <w:b/>
      <w:color w:val="auto"/>
    </w:rPr>
  </w:style>
  <w:style w:type="character" w:customStyle="1" w:styleId="WW8Num88z0">
    <w:name w:val="WW8Num88z0"/>
    <w:rsid w:val="00165ABF"/>
    <w:rPr>
      <w:rFonts w:ascii="Verdana" w:hAnsi="Verdana"/>
      <w:b/>
      <w:i w:val="0"/>
      <w:caps w:val="0"/>
      <w:smallCaps w:val="0"/>
      <w:strike w:val="0"/>
      <w:dstrike w:val="0"/>
      <w:vanish w:val="0"/>
      <w:color w:val="auto"/>
      <w:position w:val="0"/>
      <w:sz w:val="16"/>
      <w:vertAlign w:val="baseline"/>
    </w:rPr>
  </w:style>
  <w:style w:type="character" w:customStyle="1" w:styleId="WW8Num89z0">
    <w:name w:val="WW8Num89z0"/>
    <w:rsid w:val="00165ABF"/>
    <w:rPr>
      <w:u w:val="none"/>
    </w:rPr>
  </w:style>
  <w:style w:type="character" w:customStyle="1" w:styleId="WW8Num91z0">
    <w:name w:val="WW8Num91z0"/>
    <w:rsid w:val="00165ABF"/>
    <w:rPr>
      <w:rFonts w:ascii="Verdana" w:hAnsi="Verdana"/>
      <w:b/>
      <w:i w:val="0"/>
      <w:caps w:val="0"/>
      <w:smallCaps w:val="0"/>
      <w:strike w:val="0"/>
      <w:dstrike w:val="0"/>
      <w:vanish w:val="0"/>
      <w:color w:val="auto"/>
      <w:position w:val="0"/>
      <w:sz w:val="16"/>
      <w:vertAlign w:val="baseline"/>
    </w:rPr>
  </w:style>
  <w:style w:type="character" w:customStyle="1" w:styleId="WW8Num92z0">
    <w:name w:val="WW8Num92z0"/>
    <w:rsid w:val="00165ABF"/>
    <w:rPr>
      <w:b/>
      <w:color w:val="auto"/>
    </w:rPr>
  </w:style>
  <w:style w:type="character" w:customStyle="1" w:styleId="WW8Num93z0">
    <w:name w:val="WW8Num93z0"/>
    <w:rsid w:val="00165ABF"/>
    <w:rPr>
      <w:rFonts w:ascii="Verdana" w:hAnsi="Verdana"/>
      <w:b/>
      <w:i w:val="0"/>
      <w:caps w:val="0"/>
      <w:smallCaps w:val="0"/>
      <w:strike w:val="0"/>
      <w:dstrike w:val="0"/>
      <w:vanish w:val="0"/>
      <w:color w:val="auto"/>
      <w:position w:val="0"/>
      <w:sz w:val="16"/>
      <w:vertAlign w:val="baseline"/>
    </w:rPr>
  </w:style>
  <w:style w:type="character" w:customStyle="1" w:styleId="WW8Num94z0">
    <w:name w:val="WW8Num94z0"/>
    <w:rsid w:val="00165ABF"/>
    <w:rPr>
      <w:rFonts w:ascii="Wingdings" w:hAnsi="Wingdings"/>
    </w:rPr>
  </w:style>
  <w:style w:type="character" w:customStyle="1" w:styleId="WW8Num94z1">
    <w:name w:val="WW8Num94z1"/>
    <w:rsid w:val="00165ABF"/>
    <w:rPr>
      <w:rFonts w:ascii="Courier New" w:hAnsi="Courier New" w:cs="Courier New"/>
    </w:rPr>
  </w:style>
  <w:style w:type="character" w:customStyle="1" w:styleId="WW8Num94z3">
    <w:name w:val="WW8Num94z3"/>
    <w:rsid w:val="00165ABF"/>
    <w:rPr>
      <w:rFonts w:ascii="Symbol" w:hAnsi="Symbol"/>
    </w:rPr>
  </w:style>
  <w:style w:type="character" w:customStyle="1" w:styleId="WW8Num95z0">
    <w:name w:val="WW8Num95z0"/>
    <w:rsid w:val="00165ABF"/>
    <w:rPr>
      <w:strike w:val="0"/>
      <w:dstrike w:val="0"/>
    </w:rPr>
  </w:style>
  <w:style w:type="character" w:customStyle="1" w:styleId="WW8Num96z0">
    <w:name w:val="WW8Num96z0"/>
    <w:rsid w:val="00165ABF"/>
    <w:rPr>
      <w:rFonts w:ascii="Verdana" w:hAnsi="Verdana"/>
      <w:b/>
      <w:i w:val="0"/>
      <w:caps w:val="0"/>
      <w:smallCaps w:val="0"/>
      <w:strike w:val="0"/>
      <w:dstrike w:val="0"/>
      <w:vanish w:val="0"/>
      <w:color w:val="auto"/>
      <w:position w:val="0"/>
      <w:sz w:val="16"/>
      <w:vertAlign w:val="baseline"/>
    </w:rPr>
  </w:style>
  <w:style w:type="character" w:customStyle="1" w:styleId="WW8Num97z0">
    <w:name w:val="WW8Num97z0"/>
    <w:rsid w:val="00165ABF"/>
    <w:rPr>
      <w:rFonts w:ascii="Wingdings" w:hAnsi="Wingdings"/>
      <w:sz w:val="24"/>
      <w:szCs w:val="24"/>
    </w:rPr>
  </w:style>
  <w:style w:type="character" w:customStyle="1" w:styleId="WW8Num97z1">
    <w:name w:val="WW8Num97z1"/>
    <w:rsid w:val="00165ABF"/>
    <w:rPr>
      <w:rFonts w:ascii="Courier New" w:hAnsi="Courier New" w:cs="Courier New"/>
    </w:rPr>
  </w:style>
  <w:style w:type="character" w:customStyle="1" w:styleId="WW8Num97z2">
    <w:name w:val="WW8Num97z2"/>
    <w:rsid w:val="00165ABF"/>
    <w:rPr>
      <w:rFonts w:ascii="Wingdings" w:hAnsi="Wingdings"/>
    </w:rPr>
  </w:style>
  <w:style w:type="character" w:customStyle="1" w:styleId="WW8Num97z3">
    <w:name w:val="WW8Num97z3"/>
    <w:rsid w:val="00165ABF"/>
    <w:rPr>
      <w:rFonts w:ascii="Symbol" w:hAnsi="Symbol"/>
    </w:rPr>
  </w:style>
  <w:style w:type="character" w:customStyle="1" w:styleId="WW8Num98z0">
    <w:name w:val="WW8Num98z0"/>
    <w:rsid w:val="00165ABF"/>
    <w:rPr>
      <w:rFonts w:ascii="Wingdings" w:hAnsi="Wingdings"/>
    </w:rPr>
  </w:style>
  <w:style w:type="character" w:customStyle="1" w:styleId="WW8Num98z1">
    <w:name w:val="WW8Num98z1"/>
    <w:rsid w:val="00165ABF"/>
    <w:rPr>
      <w:rFonts w:ascii="Courier New" w:hAnsi="Courier New" w:cs="Courier New"/>
    </w:rPr>
  </w:style>
  <w:style w:type="character" w:customStyle="1" w:styleId="WW8Num98z3">
    <w:name w:val="WW8Num98z3"/>
    <w:rsid w:val="00165ABF"/>
    <w:rPr>
      <w:rFonts w:ascii="Symbol" w:hAnsi="Symbol"/>
    </w:rPr>
  </w:style>
  <w:style w:type="character" w:customStyle="1" w:styleId="WW8Num99z0">
    <w:name w:val="WW8Num99z0"/>
    <w:rsid w:val="00165ABF"/>
    <w:rPr>
      <w:color w:val="auto"/>
    </w:rPr>
  </w:style>
  <w:style w:type="character" w:customStyle="1" w:styleId="WW8Num100z0">
    <w:name w:val="WW8Num100z0"/>
    <w:rsid w:val="00165ABF"/>
    <w:rPr>
      <w:rFonts w:ascii="Times New Roman" w:eastAsia="Times New Roman" w:hAnsi="Times New Roman" w:cs="Times New Roman"/>
    </w:rPr>
  </w:style>
  <w:style w:type="character" w:customStyle="1" w:styleId="WW8Num100z1">
    <w:name w:val="WW8Num100z1"/>
    <w:rsid w:val="00165ABF"/>
    <w:rPr>
      <w:rFonts w:ascii="Courier New" w:hAnsi="Courier New"/>
    </w:rPr>
  </w:style>
  <w:style w:type="character" w:customStyle="1" w:styleId="WW8Num100z2">
    <w:name w:val="WW8Num100z2"/>
    <w:rsid w:val="00165ABF"/>
    <w:rPr>
      <w:rFonts w:ascii="Wingdings" w:hAnsi="Wingdings"/>
    </w:rPr>
  </w:style>
  <w:style w:type="character" w:customStyle="1" w:styleId="WW8Num100z3">
    <w:name w:val="WW8Num100z3"/>
    <w:rsid w:val="00165ABF"/>
    <w:rPr>
      <w:rFonts w:ascii="Symbol" w:hAnsi="Symbol"/>
    </w:rPr>
  </w:style>
  <w:style w:type="character" w:customStyle="1" w:styleId="WW8Num102z0">
    <w:name w:val="WW8Num102z0"/>
    <w:rsid w:val="00165ABF"/>
    <w:rPr>
      <w:b/>
      <w:color w:val="auto"/>
    </w:rPr>
  </w:style>
  <w:style w:type="character" w:customStyle="1" w:styleId="WW8Num102z2">
    <w:name w:val="WW8Num102z2"/>
    <w:rsid w:val="00165ABF"/>
    <w:rPr>
      <w:b/>
    </w:rPr>
  </w:style>
  <w:style w:type="character" w:customStyle="1" w:styleId="WW8Num103z0">
    <w:name w:val="WW8Num103z0"/>
    <w:rsid w:val="00165ABF"/>
    <w:rPr>
      <w:rFonts w:ascii="Symbol" w:hAnsi="Symbol"/>
    </w:rPr>
  </w:style>
  <w:style w:type="character" w:customStyle="1" w:styleId="WW8Num103z1">
    <w:name w:val="WW8Num103z1"/>
    <w:rsid w:val="00165ABF"/>
    <w:rPr>
      <w:rFonts w:ascii="Courier New" w:hAnsi="Courier New"/>
    </w:rPr>
  </w:style>
  <w:style w:type="character" w:customStyle="1" w:styleId="WW8Num103z2">
    <w:name w:val="WW8Num103z2"/>
    <w:rsid w:val="00165ABF"/>
    <w:rPr>
      <w:rFonts w:ascii="Wingdings" w:hAnsi="Wingdings"/>
    </w:rPr>
  </w:style>
  <w:style w:type="character" w:customStyle="1" w:styleId="WW8Num104z1">
    <w:name w:val="WW8Num104z1"/>
    <w:rsid w:val="00165ABF"/>
    <w:rPr>
      <w:b/>
    </w:rPr>
  </w:style>
  <w:style w:type="character" w:customStyle="1" w:styleId="WW8Num105z0">
    <w:name w:val="WW8Num105z0"/>
    <w:rsid w:val="00165ABF"/>
    <w:rPr>
      <w:b w:val="0"/>
    </w:rPr>
  </w:style>
  <w:style w:type="character" w:customStyle="1" w:styleId="WW8Num106z0">
    <w:name w:val="WW8Num106z0"/>
    <w:rsid w:val="00165ABF"/>
    <w:rPr>
      <w:rFonts w:ascii="Verdana" w:hAnsi="Verdana"/>
      <w:b/>
      <w:i w:val="0"/>
      <w:caps w:val="0"/>
      <w:smallCaps w:val="0"/>
      <w:strike w:val="0"/>
      <w:dstrike w:val="0"/>
      <w:vanish w:val="0"/>
      <w:color w:val="auto"/>
      <w:position w:val="0"/>
      <w:sz w:val="16"/>
      <w:vertAlign w:val="baseline"/>
    </w:rPr>
  </w:style>
  <w:style w:type="character" w:customStyle="1" w:styleId="WW8Num107z0">
    <w:name w:val="WW8Num107z0"/>
    <w:rsid w:val="00165ABF"/>
    <w:rPr>
      <w:rFonts w:ascii="Verdana" w:hAnsi="Verdana"/>
      <w:b/>
      <w:i w:val="0"/>
      <w:caps w:val="0"/>
      <w:smallCaps w:val="0"/>
      <w:strike w:val="0"/>
      <w:dstrike w:val="0"/>
      <w:vanish w:val="0"/>
      <w:color w:val="auto"/>
      <w:position w:val="0"/>
      <w:sz w:val="16"/>
      <w:vertAlign w:val="baseline"/>
    </w:rPr>
  </w:style>
  <w:style w:type="character" w:customStyle="1" w:styleId="TekstprzypisukocowegoZnak">
    <w:name w:val="Tekst przypisu końcowego Znak"/>
    <w:rsid w:val="00165ABF"/>
    <w:rPr>
      <w:rFonts w:ascii="Times New Roman" w:eastAsia="Times New Roman" w:hAnsi="Times New Roman"/>
    </w:rPr>
  </w:style>
  <w:style w:type="character" w:customStyle="1" w:styleId="Znakiprzypiswkocowych">
    <w:name w:val="Znaki przypisów końcowych"/>
    <w:rsid w:val="00165ABF"/>
    <w:rPr>
      <w:vertAlign w:val="superscript"/>
    </w:rPr>
  </w:style>
  <w:style w:type="character" w:customStyle="1" w:styleId="FontStyle12">
    <w:name w:val="Font Style12"/>
    <w:rsid w:val="00165ABF"/>
    <w:rPr>
      <w:rFonts w:ascii="Times New Roman" w:hAnsi="Times New Roman" w:cs="Times New Roman"/>
      <w:sz w:val="22"/>
      <w:szCs w:val="22"/>
    </w:rPr>
  </w:style>
  <w:style w:type="character" w:customStyle="1" w:styleId="FontStyle11">
    <w:name w:val="Font Style11"/>
    <w:rsid w:val="00165ABF"/>
    <w:rPr>
      <w:rFonts w:ascii="Times New Roman" w:hAnsi="Times New Roman" w:cs="Times New Roman"/>
      <w:sz w:val="22"/>
      <w:szCs w:val="22"/>
    </w:rPr>
  </w:style>
  <w:style w:type="character" w:customStyle="1" w:styleId="FontStyle48">
    <w:name w:val="Font Style48"/>
    <w:rsid w:val="00165ABF"/>
    <w:rPr>
      <w:rFonts w:ascii="Verdana" w:hAnsi="Verdana" w:cs="Verdana"/>
      <w:sz w:val="26"/>
      <w:szCs w:val="26"/>
    </w:rPr>
  </w:style>
  <w:style w:type="character" w:customStyle="1" w:styleId="FontStyle41">
    <w:name w:val="Font Style41"/>
    <w:rsid w:val="00165ABF"/>
    <w:rPr>
      <w:rFonts w:ascii="Verdana" w:hAnsi="Verdana" w:cs="Verdana"/>
      <w:w w:val="200"/>
      <w:sz w:val="10"/>
      <w:szCs w:val="10"/>
    </w:rPr>
  </w:style>
  <w:style w:type="character" w:customStyle="1" w:styleId="FontStyle42">
    <w:name w:val="Font Style42"/>
    <w:rsid w:val="00165ABF"/>
    <w:rPr>
      <w:rFonts w:ascii="Verdana" w:hAnsi="Verdana" w:cs="Verdana"/>
      <w:b/>
      <w:bCs/>
      <w:spacing w:val="10"/>
      <w:sz w:val="12"/>
      <w:szCs w:val="12"/>
    </w:rPr>
  </w:style>
  <w:style w:type="character" w:customStyle="1" w:styleId="FontStyle47">
    <w:name w:val="Font Style47"/>
    <w:rsid w:val="00165ABF"/>
    <w:rPr>
      <w:rFonts w:ascii="Verdana" w:hAnsi="Verdana" w:cs="Verdana"/>
      <w:b/>
      <w:bCs/>
      <w:sz w:val="20"/>
      <w:szCs w:val="20"/>
    </w:rPr>
  </w:style>
  <w:style w:type="character" w:customStyle="1" w:styleId="FontStyle50">
    <w:name w:val="Font Style50"/>
    <w:rsid w:val="00165ABF"/>
    <w:rPr>
      <w:rFonts w:ascii="Verdana" w:hAnsi="Verdana" w:cs="Verdana"/>
      <w:sz w:val="20"/>
      <w:szCs w:val="20"/>
    </w:rPr>
  </w:style>
  <w:style w:type="character" w:customStyle="1" w:styleId="FontStyle53">
    <w:name w:val="Font Style53"/>
    <w:rsid w:val="00165ABF"/>
    <w:rPr>
      <w:rFonts w:ascii="Verdana" w:hAnsi="Verdana" w:cs="Verdana"/>
      <w:sz w:val="16"/>
      <w:szCs w:val="16"/>
    </w:rPr>
  </w:style>
  <w:style w:type="character" w:customStyle="1" w:styleId="FontStyle44">
    <w:name w:val="Font Style44"/>
    <w:rsid w:val="00165ABF"/>
    <w:rPr>
      <w:rFonts w:ascii="Verdana" w:hAnsi="Verdana" w:cs="Verdana"/>
      <w:b/>
      <w:bCs/>
      <w:sz w:val="16"/>
      <w:szCs w:val="16"/>
    </w:rPr>
  </w:style>
  <w:style w:type="character" w:customStyle="1" w:styleId="FontStyle49">
    <w:name w:val="Font Style49"/>
    <w:rsid w:val="00165ABF"/>
    <w:rPr>
      <w:rFonts w:ascii="Verdana" w:hAnsi="Verdana" w:cs="Verdana"/>
      <w:b/>
      <w:bCs/>
      <w:sz w:val="16"/>
      <w:szCs w:val="16"/>
    </w:rPr>
  </w:style>
  <w:style w:type="character" w:customStyle="1" w:styleId="FontStyle21">
    <w:name w:val="Font Style21"/>
    <w:rsid w:val="00165ABF"/>
    <w:rPr>
      <w:rFonts w:ascii="Arial" w:hAnsi="Arial" w:cs="Arial"/>
      <w:b/>
      <w:bCs/>
      <w:sz w:val="12"/>
      <w:szCs w:val="12"/>
    </w:rPr>
  </w:style>
  <w:style w:type="character" w:customStyle="1" w:styleId="FontStyle19">
    <w:name w:val="Font Style19"/>
    <w:rsid w:val="00165ABF"/>
    <w:rPr>
      <w:rFonts w:ascii="Arial" w:hAnsi="Arial" w:cs="Arial"/>
      <w:sz w:val="12"/>
      <w:szCs w:val="12"/>
    </w:rPr>
  </w:style>
  <w:style w:type="character" w:customStyle="1" w:styleId="FontStyle20">
    <w:name w:val="Font Style20"/>
    <w:rsid w:val="00165ABF"/>
    <w:rPr>
      <w:rFonts w:ascii="Arial" w:hAnsi="Arial" w:cs="Arial"/>
      <w:sz w:val="12"/>
      <w:szCs w:val="12"/>
    </w:rPr>
  </w:style>
  <w:style w:type="character" w:customStyle="1" w:styleId="FontStyle18">
    <w:name w:val="Font Style18"/>
    <w:rsid w:val="00165ABF"/>
    <w:rPr>
      <w:rFonts w:ascii="Arial" w:hAnsi="Arial" w:cs="Arial"/>
      <w:sz w:val="12"/>
      <w:szCs w:val="12"/>
    </w:rPr>
  </w:style>
  <w:style w:type="character" w:customStyle="1" w:styleId="FontStyle22">
    <w:name w:val="Font Style22"/>
    <w:rsid w:val="00165ABF"/>
    <w:rPr>
      <w:rFonts w:ascii="Arial" w:hAnsi="Arial" w:cs="Arial"/>
      <w:sz w:val="12"/>
      <w:szCs w:val="12"/>
    </w:rPr>
  </w:style>
  <w:style w:type="character" w:customStyle="1" w:styleId="TekstprzypisudolnegoZnak">
    <w:name w:val="Tekst przypisu dolnego Znak"/>
    <w:uiPriority w:val="99"/>
    <w:rsid w:val="00165ABF"/>
    <w:rPr>
      <w:rFonts w:ascii="Times New Roman" w:eastAsia="Times New Roman" w:hAnsi="Times New Roman"/>
    </w:rPr>
  </w:style>
  <w:style w:type="character" w:customStyle="1" w:styleId="ZwykytekstZnak">
    <w:name w:val="Zwykły tekst Znak"/>
    <w:link w:val="Zwykytekst"/>
    <w:uiPriority w:val="99"/>
    <w:rsid w:val="00165ABF"/>
    <w:rPr>
      <w:rFonts w:ascii="Courier New" w:eastAsia="Times New Roman" w:hAnsi="Courier New" w:cs="Courier New"/>
    </w:rPr>
  </w:style>
  <w:style w:type="paragraph" w:styleId="Zwykytekst">
    <w:name w:val="Plain Text"/>
    <w:basedOn w:val="Normalny"/>
    <w:link w:val="ZwykytekstZnak"/>
    <w:uiPriority w:val="99"/>
    <w:unhideWhenUsed/>
    <w:rsid w:val="00165ABF"/>
    <w:rPr>
      <w:rFonts w:ascii="Courier New" w:eastAsia="Times New Roman" w:hAnsi="Courier New" w:cs="Courier New"/>
      <w:sz w:val="22"/>
    </w:rPr>
  </w:style>
  <w:style w:type="paragraph" w:styleId="Tekstprzypisukocowego">
    <w:name w:val="endnote text"/>
    <w:basedOn w:val="Normalny"/>
    <w:link w:val="TekstprzypisukocowegoZnak1"/>
    <w:rsid w:val="00165ABF"/>
    <w:pPr>
      <w:suppressAutoHyphens/>
    </w:pPr>
    <w:rPr>
      <w:rFonts w:eastAsia="Times New Roman" w:cs="Times New Roman"/>
      <w:sz w:val="20"/>
      <w:szCs w:val="20"/>
      <w:lang w:eastAsia="ar-SA"/>
    </w:rPr>
  </w:style>
  <w:style w:type="character" w:customStyle="1" w:styleId="TekstprzypisukocowegoZnak1">
    <w:name w:val="Tekst przypisu końcowego Znak1"/>
    <w:basedOn w:val="Domylnaczcionkaakapitu"/>
    <w:link w:val="Tekstprzypisukocowego"/>
    <w:rsid w:val="00165ABF"/>
    <w:rPr>
      <w:rFonts w:ascii="Times New Roman" w:eastAsia="Times New Roman" w:hAnsi="Times New Roman" w:cs="Times New Roman"/>
      <w:sz w:val="20"/>
      <w:szCs w:val="20"/>
      <w:lang w:eastAsia="ar-SA"/>
    </w:rPr>
  </w:style>
  <w:style w:type="paragraph" w:customStyle="1" w:styleId="Style12">
    <w:name w:val="Style12"/>
    <w:basedOn w:val="Normalny"/>
    <w:rsid w:val="00165ABF"/>
    <w:pPr>
      <w:widowControl w:val="0"/>
      <w:suppressAutoHyphens/>
      <w:autoSpaceDE w:val="0"/>
      <w:spacing w:line="278" w:lineRule="exact"/>
      <w:jc w:val="both"/>
    </w:pPr>
    <w:rPr>
      <w:rFonts w:ascii="Microsoft Sans Serif" w:eastAsia="Times New Roman" w:hAnsi="Microsoft Sans Serif" w:cs="Microsoft Sans Serif"/>
      <w:szCs w:val="24"/>
      <w:lang w:eastAsia="ar-SA"/>
    </w:rPr>
  </w:style>
  <w:style w:type="paragraph" w:customStyle="1" w:styleId="Style5">
    <w:name w:val="Style5"/>
    <w:basedOn w:val="Normalny"/>
    <w:rsid w:val="00165ABF"/>
    <w:pPr>
      <w:widowControl w:val="0"/>
      <w:suppressAutoHyphens/>
      <w:autoSpaceDE w:val="0"/>
      <w:spacing w:line="274" w:lineRule="exact"/>
      <w:ind w:hanging="360"/>
    </w:pPr>
    <w:rPr>
      <w:rFonts w:ascii="Arial" w:eastAsia="Times New Roman" w:hAnsi="Arial" w:cs="Arial"/>
      <w:szCs w:val="24"/>
      <w:lang w:eastAsia="ar-SA"/>
    </w:rPr>
  </w:style>
  <w:style w:type="paragraph" w:customStyle="1" w:styleId="ust">
    <w:name w:val="ust"/>
    <w:uiPriority w:val="99"/>
    <w:rsid w:val="00165ABF"/>
    <w:pPr>
      <w:suppressAutoHyphens/>
      <w:spacing w:before="60" w:after="60" w:line="240" w:lineRule="auto"/>
      <w:ind w:left="426" w:hanging="284"/>
      <w:jc w:val="both"/>
    </w:pPr>
    <w:rPr>
      <w:rFonts w:ascii="Times New Roman" w:eastAsia="Times New Roman" w:hAnsi="Times New Roman" w:cs="Calibri"/>
      <w:sz w:val="24"/>
      <w:szCs w:val="20"/>
      <w:lang w:eastAsia="ar-SA"/>
    </w:rPr>
  </w:style>
  <w:style w:type="paragraph" w:customStyle="1" w:styleId="Nagwekstrony">
    <w:name w:val="Nag?—wek strony"/>
    <w:basedOn w:val="Normalny"/>
    <w:rsid w:val="00165ABF"/>
    <w:pPr>
      <w:tabs>
        <w:tab w:val="center" w:pos="4153"/>
        <w:tab w:val="right" w:pos="8306"/>
      </w:tabs>
      <w:suppressAutoHyphens/>
    </w:pPr>
    <w:rPr>
      <w:rFonts w:eastAsia="Times New Roman" w:cs="Calibri"/>
      <w:sz w:val="20"/>
      <w:szCs w:val="20"/>
      <w:lang w:val="en-GB" w:eastAsia="ar-SA"/>
    </w:rPr>
  </w:style>
  <w:style w:type="paragraph" w:customStyle="1" w:styleId="tabulka">
    <w:name w:val="tabulka"/>
    <w:basedOn w:val="Normalny"/>
    <w:rsid w:val="00165ABF"/>
    <w:pPr>
      <w:widowControl w:val="0"/>
      <w:suppressAutoHyphens/>
      <w:spacing w:before="120" w:line="240" w:lineRule="exact"/>
      <w:jc w:val="center"/>
    </w:pPr>
    <w:rPr>
      <w:rFonts w:ascii="Arial" w:eastAsia="Times New Roman" w:hAnsi="Arial" w:cs="Calibri"/>
      <w:sz w:val="20"/>
      <w:szCs w:val="20"/>
      <w:lang w:val="cs-CZ" w:eastAsia="ar-SA"/>
    </w:rPr>
  </w:style>
  <w:style w:type="paragraph" w:customStyle="1" w:styleId="Style20">
    <w:name w:val="Style20"/>
    <w:basedOn w:val="Normalny"/>
    <w:rsid w:val="00165ABF"/>
    <w:pPr>
      <w:widowControl w:val="0"/>
      <w:suppressAutoHyphens/>
      <w:autoSpaceDE w:val="0"/>
    </w:pPr>
    <w:rPr>
      <w:rFonts w:ascii="Verdana" w:eastAsia="Times New Roman" w:hAnsi="Verdana" w:cs="Calibri"/>
      <w:szCs w:val="24"/>
      <w:lang w:eastAsia="ar-SA"/>
    </w:rPr>
  </w:style>
  <w:style w:type="paragraph" w:customStyle="1" w:styleId="Style23">
    <w:name w:val="Style23"/>
    <w:basedOn w:val="Normalny"/>
    <w:rsid w:val="00165ABF"/>
    <w:pPr>
      <w:widowControl w:val="0"/>
      <w:suppressAutoHyphens/>
      <w:autoSpaceDE w:val="0"/>
      <w:spacing w:line="264" w:lineRule="exact"/>
      <w:jc w:val="both"/>
    </w:pPr>
    <w:rPr>
      <w:rFonts w:ascii="Verdana" w:eastAsia="Times New Roman" w:hAnsi="Verdana" w:cs="Calibri"/>
      <w:szCs w:val="24"/>
      <w:lang w:eastAsia="ar-SA"/>
    </w:rPr>
  </w:style>
  <w:style w:type="paragraph" w:customStyle="1" w:styleId="Style30">
    <w:name w:val="Style30"/>
    <w:basedOn w:val="Normalny"/>
    <w:rsid w:val="00165ABF"/>
    <w:pPr>
      <w:widowControl w:val="0"/>
      <w:suppressAutoHyphens/>
      <w:autoSpaceDE w:val="0"/>
      <w:spacing w:line="312" w:lineRule="exact"/>
    </w:pPr>
    <w:rPr>
      <w:rFonts w:ascii="Verdana" w:eastAsia="Times New Roman" w:hAnsi="Verdana" w:cs="Calibri"/>
      <w:szCs w:val="24"/>
      <w:lang w:eastAsia="ar-SA"/>
    </w:rPr>
  </w:style>
  <w:style w:type="paragraph" w:customStyle="1" w:styleId="Style33">
    <w:name w:val="Style33"/>
    <w:basedOn w:val="Normalny"/>
    <w:rsid w:val="00165ABF"/>
    <w:pPr>
      <w:widowControl w:val="0"/>
      <w:suppressAutoHyphens/>
      <w:autoSpaceDE w:val="0"/>
      <w:spacing w:line="264" w:lineRule="exact"/>
      <w:jc w:val="both"/>
    </w:pPr>
    <w:rPr>
      <w:rFonts w:ascii="Verdana" w:eastAsia="Times New Roman" w:hAnsi="Verdana" w:cs="Calibri"/>
      <w:szCs w:val="24"/>
      <w:lang w:eastAsia="ar-SA"/>
    </w:rPr>
  </w:style>
  <w:style w:type="paragraph" w:customStyle="1" w:styleId="Style38">
    <w:name w:val="Style38"/>
    <w:basedOn w:val="Normalny"/>
    <w:rsid w:val="00165ABF"/>
    <w:pPr>
      <w:widowControl w:val="0"/>
      <w:suppressAutoHyphens/>
      <w:autoSpaceDE w:val="0"/>
    </w:pPr>
    <w:rPr>
      <w:rFonts w:ascii="Verdana" w:eastAsia="Times New Roman" w:hAnsi="Verdana" w:cs="Calibri"/>
      <w:szCs w:val="24"/>
      <w:lang w:eastAsia="ar-SA"/>
    </w:rPr>
  </w:style>
  <w:style w:type="paragraph" w:customStyle="1" w:styleId="Style4">
    <w:name w:val="Style4"/>
    <w:basedOn w:val="Normalny"/>
    <w:rsid w:val="00165ABF"/>
    <w:pPr>
      <w:widowControl w:val="0"/>
      <w:suppressAutoHyphens/>
      <w:autoSpaceDE w:val="0"/>
      <w:spacing w:line="178" w:lineRule="exact"/>
    </w:pPr>
    <w:rPr>
      <w:rFonts w:ascii="Constantia" w:eastAsia="Times New Roman" w:hAnsi="Constantia" w:cs="Calibri"/>
      <w:szCs w:val="24"/>
      <w:lang w:eastAsia="ar-SA"/>
    </w:rPr>
  </w:style>
  <w:style w:type="paragraph" w:customStyle="1" w:styleId="Style3">
    <w:name w:val="Style3"/>
    <w:basedOn w:val="Normalny"/>
    <w:rsid w:val="00165ABF"/>
    <w:pPr>
      <w:widowControl w:val="0"/>
      <w:suppressAutoHyphens/>
      <w:autoSpaceDE w:val="0"/>
      <w:spacing w:line="182" w:lineRule="exact"/>
      <w:ind w:hanging="240"/>
    </w:pPr>
    <w:rPr>
      <w:rFonts w:ascii="Constantia" w:eastAsia="Times New Roman" w:hAnsi="Constantia" w:cs="Calibri"/>
      <w:szCs w:val="24"/>
      <w:lang w:eastAsia="ar-SA"/>
    </w:rPr>
  </w:style>
  <w:style w:type="paragraph" w:customStyle="1" w:styleId="Style13">
    <w:name w:val="Style13"/>
    <w:basedOn w:val="Normalny"/>
    <w:rsid w:val="00165ABF"/>
    <w:pPr>
      <w:widowControl w:val="0"/>
      <w:suppressAutoHyphens/>
      <w:autoSpaceDE w:val="0"/>
      <w:spacing w:line="182" w:lineRule="exact"/>
    </w:pPr>
    <w:rPr>
      <w:rFonts w:ascii="Constantia" w:eastAsia="Times New Roman" w:hAnsi="Constantia" w:cs="Calibri"/>
      <w:szCs w:val="24"/>
      <w:lang w:eastAsia="ar-SA"/>
    </w:rPr>
  </w:style>
  <w:style w:type="paragraph" w:customStyle="1" w:styleId="Style6">
    <w:name w:val="Style6"/>
    <w:basedOn w:val="Normalny"/>
    <w:rsid w:val="00165ABF"/>
    <w:pPr>
      <w:widowControl w:val="0"/>
      <w:suppressAutoHyphens/>
      <w:autoSpaceDE w:val="0"/>
      <w:spacing w:line="187" w:lineRule="exact"/>
      <w:ind w:hanging="278"/>
    </w:pPr>
    <w:rPr>
      <w:rFonts w:ascii="Constantia" w:eastAsia="Times New Roman" w:hAnsi="Constantia" w:cs="Calibri"/>
      <w:szCs w:val="24"/>
      <w:lang w:eastAsia="ar-SA"/>
    </w:rPr>
  </w:style>
  <w:style w:type="paragraph" w:styleId="Tekstprzypisudolnego">
    <w:name w:val="footnote text"/>
    <w:basedOn w:val="Normalny"/>
    <w:link w:val="TekstprzypisudolnegoZnak1"/>
    <w:uiPriority w:val="99"/>
    <w:rsid w:val="00165ABF"/>
    <w:pPr>
      <w:suppressAutoHyphens/>
    </w:pPr>
    <w:rPr>
      <w:rFonts w:eastAsia="Times New Roman" w:cs="Times New Roman"/>
      <w:sz w:val="20"/>
      <w:szCs w:val="20"/>
      <w:lang w:eastAsia="ar-SA"/>
    </w:rPr>
  </w:style>
  <w:style w:type="character" w:customStyle="1" w:styleId="TekstprzypisudolnegoZnak1">
    <w:name w:val="Tekst przypisu dolnego Znak1"/>
    <w:basedOn w:val="Domylnaczcionkaakapitu"/>
    <w:link w:val="Tekstprzypisudolnego"/>
    <w:uiPriority w:val="99"/>
    <w:rsid w:val="00165ABF"/>
    <w:rPr>
      <w:rFonts w:ascii="Times New Roman" w:eastAsia="Times New Roman" w:hAnsi="Times New Roman" w:cs="Times New Roman"/>
      <w:sz w:val="20"/>
      <w:szCs w:val="20"/>
      <w:lang w:eastAsia="ar-SA"/>
    </w:rPr>
  </w:style>
  <w:style w:type="paragraph" w:customStyle="1" w:styleId="Zwykytekst1">
    <w:name w:val="Zwykły tekst1"/>
    <w:basedOn w:val="Normalny"/>
    <w:rsid w:val="00165ABF"/>
    <w:pPr>
      <w:suppressAutoHyphens/>
    </w:pPr>
    <w:rPr>
      <w:rFonts w:ascii="Courier New" w:eastAsia="Times New Roman" w:hAnsi="Courier New" w:cs="Calibri"/>
      <w:sz w:val="20"/>
      <w:szCs w:val="20"/>
      <w:lang w:eastAsia="ar-SA"/>
    </w:rPr>
  </w:style>
  <w:style w:type="paragraph" w:styleId="Spistreci1">
    <w:name w:val="toc 1"/>
    <w:basedOn w:val="Normalny"/>
    <w:next w:val="Normalny"/>
    <w:rsid w:val="00165ABF"/>
    <w:pPr>
      <w:tabs>
        <w:tab w:val="right" w:leader="underscore" w:pos="9062"/>
      </w:tabs>
      <w:suppressAutoHyphens/>
      <w:spacing w:before="120"/>
      <w:jc w:val="center"/>
    </w:pPr>
    <w:rPr>
      <w:rFonts w:eastAsia="Times New Roman" w:cs="Calibri"/>
      <w:b/>
      <w:bCs/>
      <w:i/>
      <w:iCs/>
      <w:szCs w:val="24"/>
      <w:lang w:eastAsia="ar-SA"/>
    </w:rPr>
  </w:style>
  <w:style w:type="table" w:styleId="Tabela-Siatka">
    <w:name w:val="Table Grid"/>
    <w:basedOn w:val="Standardowy"/>
    <w:uiPriority w:val="59"/>
    <w:rsid w:val="00165A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3Znak1">
    <w:name w:val="Tekst podstawowy 3 Znak1"/>
    <w:basedOn w:val="Domylnaczcionkaakapitu"/>
    <w:link w:val="Tekstpodstawowy3"/>
    <w:uiPriority w:val="99"/>
    <w:semiHidden/>
    <w:rsid w:val="00165ABF"/>
    <w:rPr>
      <w:rFonts w:ascii="Calibri" w:eastAsia="Calibri" w:hAnsi="Calibri" w:cs="Calibri"/>
      <w:sz w:val="16"/>
      <w:szCs w:val="16"/>
      <w:lang w:eastAsia="ar-SA"/>
    </w:rPr>
  </w:style>
  <w:style w:type="paragraph" w:styleId="Tekstpodstawowy3">
    <w:name w:val="Body Text 3"/>
    <w:basedOn w:val="Normalny"/>
    <w:link w:val="Tekstpodstawowy3Znak1"/>
    <w:uiPriority w:val="99"/>
    <w:semiHidden/>
    <w:unhideWhenUsed/>
    <w:rsid w:val="00165ABF"/>
    <w:pPr>
      <w:suppressAutoHyphens/>
      <w:spacing w:after="120" w:line="276" w:lineRule="auto"/>
    </w:pPr>
    <w:rPr>
      <w:rFonts w:ascii="Calibri" w:eastAsia="Calibri" w:hAnsi="Calibri" w:cs="Calibri"/>
      <w:sz w:val="16"/>
      <w:szCs w:val="16"/>
      <w:lang w:eastAsia="ar-SA"/>
    </w:rPr>
  </w:style>
  <w:style w:type="paragraph" w:customStyle="1" w:styleId="ProPublico1">
    <w:name w:val="ProPublico1"/>
    <w:basedOn w:val="Normalny"/>
    <w:uiPriority w:val="99"/>
    <w:rsid w:val="00165ABF"/>
    <w:pPr>
      <w:spacing w:line="360" w:lineRule="auto"/>
      <w:jc w:val="both"/>
      <w:outlineLvl w:val="0"/>
    </w:pPr>
    <w:rPr>
      <w:rFonts w:ascii="Arial" w:eastAsia="Times New Roman" w:hAnsi="Arial" w:cs="Times New Roman"/>
      <w:b/>
      <w:sz w:val="22"/>
      <w:szCs w:val="20"/>
      <w:lang w:eastAsia="pl-PL"/>
    </w:rPr>
  </w:style>
  <w:style w:type="paragraph" w:customStyle="1" w:styleId="BodyText21">
    <w:name w:val="Body Text 21"/>
    <w:basedOn w:val="Normalny"/>
    <w:uiPriority w:val="99"/>
    <w:rsid w:val="00165ABF"/>
    <w:pPr>
      <w:widowControl w:val="0"/>
      <w:jc w:val="both"/>
    </w:pPr>
    <w:rPr>
      <w:rFonts w:ascii="Arial" w:eastAsia="Times New Roman" w:hAnsi="Arial" w:cs="Times New Roman"/>
      <w:sz w:val="22"/>
      <w:szCs w:val="20"/>
      <w:lang w:eastAsia="pl-PL"/>
    </w:rPr>
  </w:style>
  <w:style w:type="character" w:customStyle="1" w:styleId="Kolorowalistaakcent1Znak">
    <w:name w:val="Kolorowa lista — akcent 1 Znak"/>
    <w:link w:val="Kolorowalistaakcent1"/>
    <w:uiPriority w:val="34"/>
    <w:rsid w:val="00165ABF"/>
    <w:rPr>
      <w:sz w:val="22"/>
      <w:szCs w:val="22"/>
      <w:lang w:eastAsia="en-US"/>
    </w:rPr>
  </w:style>
  <w:style w:type="table" w:styleId="Kolorowalistaakcent1">
    <w:name w:val="Colorful List Accent 1"/>
    <w:basedOn w:val="Standardowy"/>
    <w:link w:val="Kolorowalistaakcent1Znak"/>
    <w:uiPriority w:val="34"/>
    <w:rsid w:val="00165ABF"/>
    <w:pPr>
      <w:spacing w:after="0" w:line="240" w:lineRule="auto"/>
    </w:p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Tabela-Siatka1">
    <w:name w:val="Tabela - Siatka1"/>
    <w:basedOn w:val="Standardowy"/>
    <w:next w:val="Tabela-Siatka"/>
    <w:uiPriority w:val="59"/>
    <w:rsid w:val="00165AB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165ABF"/>
  </w:style>
  <w:style w:type="character" w:styleId="Odwoanieprzypisudolnego">
    <w:name w:val="footnote reference"/>
    <w:uiPriority w:val="99"/>
    <w:semiHidden/>
    <w:rsid w:val="00165ABF"/>
    <w:rPr>
      <w:vertAlign w:val="superscript"/>
    </w:rPr>
  </w:style>
  <w:style w:type="character" w:customStyle="1" w:styleId="contact-street">
    <w:name w:val="contact-street"/>
    <w:basedOn w:val="Domylnaczcionkaakapitu"/>
    <w:rsid w:val="00165ABF"/>
  </w:style>
  <w:style w:type="character" w:customStyle="1" w:styleId="contact-postcode">
    <w:name w:val="contact-postcode"/>
    <w:basedOn w:val="Domylnaczcionkaakapitu"/>
    <w:rsid w:val="00165ABF"/>
  </w:style>
  <w:style w:type="character" w:styleId="Uwydatnienie">
    <w:name w:val="Emphasis"/>
    <w:basedOn w:val="Domylnaczcionkaakapitu"/>
    <w:uiPriority w:val="20"/>
    <w:qFormat/>
    <w:rsid w:val="00165ABF"/>
    <w:rPr>
      <w:i/>
      <w:iCs/>
    </w:rPr>
  </w:style>
  <w:style w:type="character" w:customStyle="1" w:styleId="ZwykytekstZnak1">
    <w:name w:val="Zwykły tekst Znak1"/>
    <w:basedOn w:val="Domylnaczcionkaakapitu"/>
    <w:uiPriority w:val="99"/>
    <w:semiHidden/>
    <w:rsid w:val="00165ABF"/>
    <w:rPr>
      <w:rFonts w:ascii="Consolas" w:hAnsi="Consolas"/>
      <w:sz w:val="21"/>
      <w:szCs w:val="21"/>
    </w:rPr>
  </w:style>
  <w:style w:type="paragraph" w:customStyle="1" w:styleId="Standard">
    <w:name w:val="Standard"/>
    <w:rsid w:val="00165ABF"/>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character" w:customStyle="1" w:styleId="highlight">
    <w:name w:val="highlight"/>
    <w:basedOn w:val="Domylnaczcionkaakapitu"/>
    <w:rsid w:val="00165ABF"/>
  </w:style>
  <w:style w:type="character" w:customStyle="1" w:styleId="footnote">
    <w:name w:val="footnote"/>
    <w:basedOn w:val="Domylnaczcionkaakapitu"/>
    <w:rsid w:val="00165ABF"/>
  </w:style>
  <w:style w:type="paragraph" w:customStyle="1" w:styleId="mainpub">
    <w:name w:val="mainpub"/>
    <w:basedOn w:val="Normalny"/>
    <w:rsid w:val="00165ABF"/>
    <w:pPr>
      <w:spacing w:before="100" w:beforeAutospacing="1" w:after="100" w:afterAutospacing="1"/>
    </w:pPr>
    <w:rPr>
      <w:rFonts w:eastAsia="Times New Roman" w:cs="Times New Roman"/>
      <w:szCs w:val="24"/>
      <w:lang w:eastAsia="pl-PL"/>
    </w:rPr>
  </w:style>
  <w:style w:type="character" w:customStyle="1" w:styleId="TekstkomentarzaZnak">
    <w:name w:val="Tekst komentarza Znak"/>
    <w:basedOn w:val="Domylnaczcionkaakapitu"/>
    <w:link w:val="Tekstkomentarza"/>
    <w:uiPriority w:val="99"/>
    <w:semiHidden/>
    <w:rsid w:val="00165ABF"/>
    <w:rPr>
      <w:rFonts w:ascii="Times New Roman" w:hAnsi="Times New Roman"/>
      <w:sz w:val="20"/>
      <w:szCs w:val="20"/>
    </w:rPr>
  </w:style>
  <w:style w:type="paragraph" w:styleId="Tekstkomentarza">
    <w:name w:val="annotation text"/>
    <w:basedOn w:val="Normalny"/>
    <w:link w:val="TekstkomentarzaZnak"/>
    <w:uiPriority w:val="99"/>
    <w:semiHidden/>
    <w:unhideWhenUsed/>
    <w:rsid w:val="00165ABF"/>
    <w:rPr>
      <w:sz w:val="20"/>
      <w:szCs w:val="20"/>
    </w:rPr>
  </w:style>
  <w:style w:type="character" w:customStyle="1" w:styleId="TematkomentarzaZnak">
    <w:name w:val="Temat komentarza Znak"/>
    <w:basedOn w:val="TekstkomentarzaZnak"/>
    <w:link w:val="Tematkomentarza"/>
    <w:uiPriority w:val="99"/>
    <w:semiHidden/>
    <w:rsid w:val="00165ABF"/>
    <w:rPr>
      <w:rFonts w:ascii="Times New Roman" w:hAnsi="Times New Roman"/>
      <w:b/>
      <w:bCs/>
      <w:sz w:val="20"/>
      <w:szCs w:val="20"/>
    </w:rPr>
  </w:style>
  <w:style w:type="paragraph" w:styleId="Tematkomentarza">
    <w:name w:val="annotation subject"/>
    <w:basedOn w:val="Tekstkomentarza"/>
    <w:next w:val="Tekstkomentarza"/>
    <w:link w:val="TematkomentarzaZnak"/>
    <w:uiPriority w:val="99"/>
    <w:semiHidden/>
    <w:unhideWhenUsed/>
    <w:rsid w:val="00165ABF"/>
    <w:rPr>
      <w:b/>
      <w:bCs/>
    </w:rPr>
  </w:style>
  <w:style w:type="character" w:customStyle="1" w:styleId="BezodstpwZnak">
    <w:name w:val="Bez odstępów Znak"/>
    <w:link w:val="Bezodstpw"/>
    <w:uiPriority w:val="1"/>
    <w:locked/>
    <w:rsid w:val="003017D0"/>
    <w:rPr>
      <w:rFonts w:ascii="Calibri" w:eastAsia="Calibri" w:hAnsi="Calibri" w:cs="Calibri"/>
      <w:lang w:eastAsia="ar-SA"/>
    </w:rPr>
  </w:style>
  <w:style w:type="paragraph" w:styleId="Tekstpodstawowy2">
    <w:name w:val="Body Text 2"/>
    <w:basedOn w:val="Normalny"/>
    <w:link w:val="Tekstpodstawowy2Znak"/>
    <w:uiPriority w:val="99"/>
    <w:semiHidden/>
    <w:unhideWhenUsed/>
    <w:rsid w:val="00203EAB"/>
    <w:pPr>
      <w:spacing w:after="120" w:line="480" w:lineRule="auto"/>
    </w:pPr>
    <w:rPr>
      <w:rFonts w:ascii="Verdana" w:eastAsia="Times New Roman" w:hAnsi="Verdana"/>
      <w:sz w:val="16"/>
      <w:szCs w:val="16"/>
    </w:rPr>
  </w:style>
  <w:style w:type="character" w:customStyle="1" w:styleId="Tekstpodstawowy2Znak1">
    <w:name w:val="Tekst podstawowy 2 Znak1"/>
    <w:basedOn w:val="Domylnaczcionkaakapitu"/>
    <w:uiPriority w:val="99"/>
    <w:semiHidden/>
    <w:rsid w:val="00203EAB"/>
    <w:rPr>
      <w:rFonts w:ascii="Times New Roman" w:hAnsi="Times New Roman"/>
      <w:sz w:val="24"/>
    </w:rPr>
  </w:style>
  <w:style w:type="character" w:styleId="Odwoaniedokomentarza">
    <w:name w:val="annotation reference"/>
    <w:basedOn w:val="Domylnaczcionkaakapitu"/>
    <w:uiPriority w:val="99"/>
    <w:semiHidden/>
    <w:unhideWhenUsed/>
    <w:rsid w:val="0006760C"/>
    <w:rPr>
      <w:sz w:val="16"/>
      <w:szCs w:val="16"/>
    </w:rPr>
  </w:style>
  <w:style w:type="table" w:customStyle="1" w:styleId="Tabela-Siatka11">
    <w:name w:val="Tabela - Siatka11"/>
    <w:basedOn w:val="Standardowy"/>
    <w:next w:val="Tabela-Siatka"/>
    <w:uiPriority w:val="59"/>
    <w:rsid w:val="0042165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6329E"/>
    <w:pPr>
      <w:spacing w:after="0" w:line="240" w:lineRule="auto"/>
    </w:pPr>
    <w:rPr>
      <w:rFonts w:ascii="Times New Roman" w:hAnsi="Times New Roman"/>
      <w:sz w:val="24"/>
    </w:rPr>
  </w:style>
  <w:style w:type="paragraph" w:styleId="Nagwek1">
    <w:name w:val="heading 1"/>
    <w:basedOn w:val="Normalny"/>
    <w:next w:val="Normalny"/>
    <w:link w:val="Nagwek1Znak"/>
    <w:qFormat/>
    <w:rsid w:val="00165ABF"/>
    <w:pPr>
      <w:keepNext/>
      <w:tabs>
        <w:tab w:val="num" w:pos="491"/>
      </w:tabs>
      <w:suppressAutoHyphens/>
      <w:spacing w:before="240" w:after="60"/>
      <w:ind w:left="1211" w:hanging="360"/>
      <w:outlineLvl w:val="0"/>
    </w:pPr>
    <w:rPr>
      <w:rFonts w:ascii="Arial" w:eastAsia="Times New Roman" w:hAnsi="Arial" w:cs="Calibri"/>
      <w:b/>
      <w:bCs/>
      <w:kern w:val="1"/>
      <w:sz w:val="32"/>
      <w:szCs w:val="32"/>
      <w:lang w:eastAsia="ar-SA"/>
    </w:rPr>
  </w:style>
  <w:style w:type="paragraph" w:styleId="Nagwek2">
    <w:name w:val="heading 2"/>
    <w:basedOn w:val="Normalny"/>
    <w:next w:val="Normalny"/>
    <w:link w:val="Nagwek2Znak"/>
    <w:uiPriority w:val="9"/>
    <w:unhideWhenUsed/>
    <w:qFormat/>
    <w:rsid w:val="00165ABF"/>
    <w:pPr>
      <w:keepNext/>
      <w:keepLines/>
      <w:spacing w:before="200"/>
      <w:outlineLvl w:val="1"/>
    </w:pPr>
    <w:rPr>
      <w:rFonts w:asciiTheme="majorHAnsi" w:eastAsiaTheme="majorEastAsia" w:hAnsiTheme="majorHAnsi" w:cstheme="majorBidi"/>
      <w:b/>
      <w:bCs/>
      <w:color w:val="4472C4" w:themeColor="accent1"/>
      <w:sz w:val="26"/>
      <w:szCs w:val="26"/>
      <w:lang w:eastAsia="pl-PL"/>
    </w:rPr>
  </w:style>
  <w:style w:type="paragraph" w:styleId="Nagwek3">
    <w:name w:val="heading 3"/>
    <w:basedOn w:val="Normalny"/>
    <w:next w:val="Normalny"/>
    <w:link w:val="Nagwek3Znak"/>
    <w:qFormat/>
    <w:rsid w:val="00165ABF"/>
    <w:pPr>
      <w:keepNext/>
      <w:tabs>
        <w:tab w:val="num" w:pos="491"/>
      </w:tabs>
      <w:suppressAutoHyphens/>
      <w:ind w:left="2651" w:hanging="180"/>
      <w:outlineLvl w:val="2"/>
    </w:pPr>
    <w:rPr>
      <w:rFonts w:eastAsia="Times New Roman" w:cs="Calibri"/>
      <w:b/>
      <w:szCs w:val="24"/>
      <w:lang w:eastAsia="ar-SA"/>
    </w:rPr>
  </w:style>
  <w:style w:type="paragraph" w:styleId="Nagwek4">
    <w:name w:val="heading 4"/>
    <w:basedOn w:val="Normalny"/>
    <w:next w:val="Normalny"/>
    <w:link w:val="Nagwek4Znak"/>
    <w:unhideWhenUsed/>
    <w:qFormat/>
    <w:rsid w:val="00165ABF"/>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qFormat/>
    <w:rsid w:val="00165ABF"/>
    <w:pPr>
      <w:keepNext/>
      <w:suppressAutoHyphens/>
      <w:spacing w:after="200" w:line="276" w:lineRule="auto"/>
      <w:jc w:val="center"/>
      <w:outlineLvl w:val="4"/>
    </w:pPr>
    <w:rPr>
      <w:rFonts w:ascii="Calibri" w:eastAsia="Calibri" w:hAnsi="Calibri" w:cs="Calibri"/>
      <w:b/>
      <w:sz w:val="22"/>
      <w:u w:val="single"/>
      <w:lang w:eastAsia="ar-SA"/>
    </w:rPr>
  </w:style>
  <w:style w:type="paragraph" w:styleId="Nagwek6">
    <w:name w:val="heading 6"/>
    <w:basedOn w:val="Normalny"/>
    <w:next w:val="Normalny"/>
    <w:link w:val="Nagwek6Znak"/>
    <w:unhideWhenUsed/>
    <w:qFormat/>
    <w:rsid w:val="00165ABF"/>
    <w:pPr>
      <w:keepNext/>
      <w:keepLines/>
      <w:spacing w:before="4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9"/>
    <w:unhideWhenUsed/>
    <w:qFormat/>
    <w:rsid w:val="00165ABF"/>
    <w:pPr>
      <w:keepNext/>
      <w:keepLines/>
      <w:spacing w:before="4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qFormat/>
    <w:rsid w:val="00165ABF"/>
    <w:pPr>
      <w:tabs>
        <w:tab w:val="num" w:pos="491"/>
      </w:tabs>
      <w:suppressAutoHyphens/>
      <w:spacing w:before="240" w:after="60"/>
      <w:ind w:left="6251" w:hanging="360"/>
      <w:outlineLvl w:val="7"/>
    </w:pPr>
    <w:rPr>
      <w:rFonts w:eastAsia="Times New Roman" w:cs="Calibri"/>
      <w:i/>
      <w:iCs/>
      <w:szCs w:val="24"/>
      <w:lang w:eastAsia="ar-SA"/>
    </w:rPr>
  </w:style>
  <w:style w:type="paragraph" w:styleId="Nagwek9">
    <w:name w:val="heading 9"/>
    <w:basedOn w:val="Normalny"/>
    <w:next w:val="Normalny"/>
    <w:link w:val="Nagwek9Znak"/>
    <w:qFormat/>
    <w:rsid w:val="00165ABF"/>
    <w:pPr>
      <w:keepNext/>
      <w:suppressAutoHyphens/>
      <w:spacing w:line="276" w:lineRule="auto"/>
      <w:jc w:val="both"/>
      <w:outlineLvl w:val="8"/>
    </w:pPr>
    <w:rPr>
      <w:rFonts w:ascii="Arial" w:eastAsia="Calibri" w:hAnsi="Arial" w:cs="Calibri"/>
      <w:b/>
      <w:sz w:val="22"/>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65ABF"/>
    <w:rPr>
      <w:rFonts w:ascii="Arial" w:eastAsia="Times New Roman" w:hAnsi="Arial" w:cs="Calibri"/>
      <w:b/>
      <w:bCs/>
      <w:kern w:val="1"/>
      <w:sz w:val="32"/>
      <w:szCs w:val="32"/>
      <w:lang w:eastAsia="ar-SA"/>
    </w:rPr>
  </w:style>
  <w:style w:type="character" w:customStyle="1" w:styleId="Nagwek2Znak">
    <w:name w:val="Nagłówek 2 Znak"/>
    <w:basedOn w:val="Domylnaczcionkaakapitu"/>
    <w:link w:val="Nagwek2"/>
    <w:uiPriority w:val="9"/>
    <w:rsid w:val="00165ABF"/>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165ABF"/>
    <w:rPr>
      <w:rFonts w:ascii="Times New Roman" w:eastAsia="Times New Roman" w:hAnsi="Times New Roman" w:cs="Calibri"/>
      <w:b/>
      <w:sz w:val="24"/>
      <w:szCs w:val="24"/>
      <w:lang w:eastAsia="ar-SA"/>
    </w:rPr>
  </w:style>
  <w:style w:type="character" w:customStyle="1" w:styleId="Nagwek4Znak">
    <w:name w:val="Nagłówek 4 Znak"/>
    <w:basedOn w:val="Domylnaczcionkaakapitu"/>
    <w:link w:val="Nagwek4"/>
    <w:rsid w:val="00165ABF"/>
    <w:rPr>
      <w:rFonts w:asciiTheme="majorHAnsi" w:eastAsiaTheme="majorEastAsia" w:hAnsiTheme="majorHAnsi" w:cstheme="majorBidi"/>
      <w:i/>
      <w:iCs/>
      <w:color w:val="2F5496" w:themeColor="accent1" w:themeShade="BF"/>
      <w:sz w:val="24"/>
    </w:rPr>
  </w:style>
  <w:style w:type="character" w:customStyle="1" w:styleId="Nagwek5Znak">
    <w:name w:val="Nagłówek 5 Znak"/>
    <w:basedOn w:val="Domylnaczcionkaakapitu"/>
    <w:link w:val="Nagwek5"/>
    <w:rsid w:val="00165ABF"/>
    <w:rPr>
      <w:rFonts w:ascii="Calibri" w:eastAsia="Calibri" w:hAnsi="Calibri" w:cs="Calibri"/>
      <w:b/>
      <w:u w:val="single"/>
      <w:lang w:eastAsia="ar-SA"/>
    </w:rPr>
  </w:style>
  <w:style w:type="character" w:customStyle="1" w:styleId="Nagwek6Znak">
    <w:name w:val="Nagłówek 6 Znak"/>
    <w:basedOn w:val="Domylnaczcionkaakapitu"/>
    <w:link w:val="Nagwek6"/>
    <w:rsid w:val="00165ABF"/>
    <w:rPr>
      <w:rFonts w:asciiTheme="majorHAnsi" w:eastAsiaTheme="majorEastAsia" w:hAnsiTheme="majorHAnsi" w:cstheme="majorBidi"/>
      <w:color w:val="1F3763" w:themeColor="accent1" w:themeShade="7F"/>
      <w:sz w:val="24"/>
    </w:rPr>
  </w:style>
  <w:style w:type="character" w:customStyle="1" w:styleId="Nagwek7Znak">
    <w:name w:val="Nagłówek 7 Znak"/>
    <w:basedOn w:val="Domylnaczcionkaakapitu"/>
    <w:link w:val="Nagwek7"/>
    <w:uiPriority w:val="99"/>
    <w:rsid w:val="00165ABF"/>
    <w:rPr>
      <w:rFonts w:asciiTheme="majorHAnsi" w:eastAsiaTheme="majorEastAsia" w:hAnsiTheme="majorHAnsi" w:cstheme="majorBidi"/>
      <w:i/>
      <w:iCs/>
      <w:color w:val="1F3763" w:themeColor="accent1" w:themeShade="7F"/>
      <w:sz w:val="24"/>
    </w:rPr>
  </w:style>
  <w:style w:type="character" w:customStyle="1" w:styleId="Nagwek8Znak">
    <w:name w:val="Nagłówek 8 Znak"/>
    <w:basedOn w:val="Domylnaczcionkaakapitu"/>
    <w:link w:val="Nagwek8"/>
    <w:rsid w:val="00165ABF"/>
    <w:rPr>
      <w:rFonts w:ascii="Times New Roman" w:eastAsia="Times New Roman" w:hAnsi="Times New Roman" w:cs="Calibri"/>
      <w:i/>
      <w:iCs/>
      <w:sz w:val="24"/>
      <w:szCs w:val="24"/>
      <w:lang w:eastAsia="ar-SA"/>
    </w:rPr>
  </w:style>
  <w:style w:type="character" w:customStyle="1" w:styleId="Nagwek9Znak">
    <w:name w:val="Nagłówek 9 Znak"/>
    <w:basedOn w:val="Domylnaczcionkaakapitu"/>
    <w:link w:val="Nagwek9"/>
    <w:rsid w:val="00165ABF"/>
    <w:rPr>
      <w:rFonts w:ascii="Arial" w:eastAsia="Calibri" w:hAnsi="Arial" w:cs="Calibri"/>
      <w:b/>
      <w:lang w:eastAsia="ar-SA"/>
    </w:rPr>
  </w:style>
  <w:style w:type="paragraph" w:styleId="Nagwek">
    <w:name w:val="header"/>
    <w:basedOn w:val="Normalny"/>
    <w:link w:val="NagwekZnak"/>
    <w:uiPriority w:val="99"/>
    <w:unhideWhenUsed/>
    <w:rsid w:val="009D3D36"/>
    <w:pPr>
      <w:tabs>
        <w:tab w:val="center" w:pos="4536"/>
        <w:tab w:val="right" w:pos="9072"/>
      </w:tabs>
    </w:pPr>
  </w:style>
  <w:style w:type="character" w:customStyle="1" w:styleId="NagwekZnak">
    <w:name w:val="Nagłówek Znak"/>
    <w:basedOn w:val="Domylnaczcionkaakapitu"/>
    <w:link w:val="Nagwek"/>
    <w:uiPriority w:val="99"/>
    <w:rsid w:val="009D3D36"/>
  </w:style>
  <w:style w:type="paragraph" w:styleId="Stopka">
    <w:name w:val="footer"/>
    <w:basedOn w:val="Normalny"/>
    <w:link w:val="StopkaZnak"/>
    <w:uiPriority w:val="99"/>
    <w:unhideWhenUsed/>
    <w:rsid w:val="009D3D36"/>
    <w:pPr>
      <w:tabs>
        <w:tab w:val="center" w:pos="4536"/>
        <w:tab w:val="right" w:pos="9072"/>
      </w:tabs>
    </w:pPr>
  </w:style>
  <w:style w:type="character" w:customStyle="1" w:styleId="StopkaZnak">
    <w:name w:val="Stopka Znak"/>
    <w:basedOn w:val="Domylnaczcionkaakapitu"/>
    <w:link w:val="Stopka"/>
    <w:uiPriority w:val="99"/>
    <w:rsid w:val="009D3D36"/>
  </w:style>
  <w:style w:type="paragraph" w:styleId="Akapitzlist">
    <w:name w:val="List Paragraph"/>
    <w:aliases w:val="normalny tekst,Preambuła,1.,Numerowanie,Akapit z listą BS,Bullet List Paragraph,L1,2 heading,A_wyliczenie,K-P_odwolanie,maz_wyliczenie,opis dzialania,CW_Lista,Wypunktowanie,Bullet Number,List Paragraph1,lp1,List Paragraph2"/>
    <w:basedOn w:val="Normalny"/>
    <w:link w:val="AkapitzlistZnak"/>
    <w:qFormat/>
    <w:rsid w:val="00E6329E"/>
    <w:pPr>
      <w:ind w:left="720"/>
      <w:contextualSpacing/>
    </w:pPr>
  </w:style>
  <w:style w:type="character" w:customStyle="1" w:styleId="AkapitzlistZnak">
    <w:name w:val="Akapit z listą Znak"/>
    <w:aliases w:val="normalny tekst Znak,Preambuła Znak,1. Znak,Numerowanie Znak,Akapit z listą BS Znak,Bullet List Paragraph Znak,L1 Znak,2 heading Znak,A_wyliczenie Znak,K-P_odwolanie Znak,maz_wyliczenie Znak,opis dzialania Znak,CW_Lista Znak,lp1 Znak"/>
    <w:link w:val="Akapitzlist"/>
    <w:qFormat/>
    <w:locked/>
    <w:rsid w:val="00E6329E"/>
    <w:rPr>
      <w:rFonts w:ascii="Times New Roman" w:hAnsi="Times New Roman"/>
      <w:sz w:val="24"/>
    </w:rPr>
  </w:style>
  <w:style w:type="paragraph" w:styleId="Tekstdymka">
    <w:name w:val="Balloon Text"/>
    <w:basedOn w:val="Normalny"/>
    <w:link w:val="TekstdymkaZnak"/>
    <w:uiPriority w:val="99"/>
    <w:unhideWhenUsed/>
    <w:rsid w:val="00165ABF"/>
    <w:rPr>
      <w:rFonts w:ascii="Tahoma" w:hAnsi="Tahoma" w:cs="Tahoma"/>
      <w:sz w:val="16"/>
      <w:szCs w:val="16"/>
    </w:rPr>
  </w:style>
  <w:style w:type="character" w:customStyle="1" w:styleId="TekstdymkaZnak">
    <w:name w:val="Tekst dymka Znak"/>
    <w:basedOn w:val="Domylnaczcionkaakapitu"/>
    <w:link w:val="Tekstdymka"/>
    <w:uiPriority w:val="99"/>
    <w:rsid w:val="00165ABF"/>
    <w:rPr>
      <w:rFonts w:ascii="Tahoma" w:hAnsi="Tahoma" w:cs="Tahoma"/>
      <w:sz w:val="16"/>
      <w:szCs w:val="16"/>
    </w:rPr>
  </w:style>
  <w:style w:type="paragraph" w:styleId="Tekstpodstawowy">
    <w:name w:val="Body Text"/>
    <w:basedOn w:val="Normalny"/>
    <w:link w:val="TekstpodstawowyZnak"/>
    <w:uiPriority w:val="99"/>
    <w:rsid w:val="00165ABF"/>
    <w:pPr>
      <w:tabs>
        <w:tab w:val="left" w:pos="900"/>
      </w:tabs>
      <w:jc w:val="both"/>
    </w:pPr>
    <w:rPr>
      <w:rFonts w:eastAsia="Times New Roman" w:cs="Times New Roman"/>
      <w:szCs w:val="24"/>
      <w:lang w:eastAsia="pl-PL"/>
    </w:rPr>
  </w:style>
  <w:style w:type="character" w:customStyle="1" w:styleId="TekstpodstawowyZnak">
    <w:name w:val="Tekst podstawowy Znak"/>
    <w:basedOn w:val="Domylnaczcionkaakapitu"/>
    <w:link w:val="Tekstpodstawowy"/>
    <w:uiPriority w:val="99"/>
    <w:rsid w:val="00165ABF"/>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165ABF"/>
    <w:rPr>
      <w:b/>
      <w:bCs/>
    </w:rPr>
  </w:style>
  <w:style w:type="paragraph" w:customStyle="1" w:styleId="gmail-msolistparagraph">
    <w:name w:val="gmail-msolistparagraph"/>
    <w:basedOn w:val="Normalny"/>
    <w:rsid w:val="00165ABF"/>
    <w:pPr>
      <w:spacing w:before="100" w:beforeAutospacing="1" w:after="100" w:afterAutospacing="1"/>
    </w:pPr>
    <w:rPr>
      <w:rFonts w:cs="Times New Roman"/>
      <w:szCs w:val="24"/>
      <w:lang w:eastAsia="pl-PL"/>
    </w:rPr>
  </w:style>
  <w:style w:type="character" w:customStyle="1" w:styleId="WW8Num4z0">
    <w:name w:val="WW8Num4z0"/>
    <w:rsid w:val="00165ABF"/>
    <w:rPr>
      <w:b w:val="0"/>
    </w:rPr>
  </w:style>
  <w:style w:type="character" w:customStyle="1" w:styleId="WW8Num5z1">
    <w:name w:val="WW8Num5z1"/>
    <w:rsid w:val="00165ABF"/>
    <w:rPr>
      <w:rFonts w:ascii="Times New Roman" w:hAnsi="Times New Roman" w:cs="Times New Roman"/>
    </w:rPr>
  </w:style>
  <w:style w:type="character" w:customStyle="1" w:styleId="WW8Num6z1">
    <w:name w:val="WW8Num6z1"/>
    <w:rsid w:val="00165ABF"/>
    <w:rPr>
      <w:rFonts w:ascii="Symbol" w:hAnsi="Symbol"/>
    </w:rPr>
  </w:style>
  <w:style w:type="character" w:customStyle="1" w:styleId="WW8Num6z2">
    <w:name w:val="WW8Num6z2"/>
    <w:rsid w:val="00165ABF"/>
    <w:rPr>
      <w:rFonts w:ascii="Marlett" w:hAnsi="Marlett"/>
    </w:rPr>
  </w:style>
  <w:style w:type="character" w:customStyle="1" w:styleId="WW8Num6z3">
    <w:name w:val="WW8Num6z3"/>
    <w:rsid w:val="00165ABF"/>
    <w:rPr>
      <w:rFonts w:ascii="Symbol" w:hAnsi="Symbol"/>
    </w:rPr>
  </w:style>
  <w:style w:type="character" w:customStyle="1" w:styleId="WW8Num8z0">
    <w:name w:val="WW8Num8z0"/>
    <w:rsid w:val="00165ABF"/>
    <w:rPr>
      <w:sz w:val="22"/>
      <w:szCs w:val="22"/>
    </w:rPr>
  </w:style>
  <w:style w:type="character" w:customStyle="1" w:styleId="WW8Num8z1">
    <w:name w:val="WW8Num8z1"/>
    <w:rsid w:val="00165ABF"/>
    <w:rPr>
      <w:rFonts w:ascii="Arial" w:hAnsi="Arial"/>
      <w:b w:val="0"/>
      <w:i w:val="0"/>
      <w:sz w:val="22"/>
      <w:szCs w:val="22"/>
    </w:rPr>
  </w:style>
  <w:style w:type="character" w:customStyle="1" w:styleId="WW8Num8z2">
    <w:name w:val="WW8Num8z2"/>
    <w:rsid w:val="00165ABF"/>
    <w:rPr>
      <w:rFonts w:ascii="Times New Roman" w:hAnsi="Times New Roman" w:cs="Times New Roman"/>
    </w:rPr>
  </w:style>
  <w:style w:type="character" w:customStyle="1" w:styleId="WW8Num9z0">
    <w:name w:val="WW8Num9z0"/>
    <w:rsid w:val="00165ABF"/>
    <w:rPr>
      <w:sz w:val="22"/>
      <w:szCs w:val="22"/>
    </w:rPr>
  </w:style>
  <w:style w:type="character" w:customStyle="1" w:styleId="WW8Num10z0">
    <w:name w:val="WW8Num10z0"/>
    <w:rsid w:val="00165ABF"/>
    <w:rPr>
      <w:sz w:val="22"/>
      <w:szCs w:val="22"/>
    </w:rPr>
  </w:style>
  <w:style w:type="character" w:customStyle="1" w:styleId="WW8Num10z1">
    <w:name w:val="WW8Num10z1"/>
    <w:rsid w:val="00165ABF"/>
    <w:rPr>
      <w:rFonts w:ascii="Arial" w:hAnsi="Arial"/>
      <w:b w:val="0"/>
      <w:i w:val="0"/>
      <w:sz w:val="22"/>
      <w:szCs w:val="22"/>
    </w:rPr>
  </w:style>
  <w:style w:type="character" w:customStyle="1" w:styleId="WW8Num10z2">
    <w:name w:val="WW8Num10z2"/>
    <w:rsid w:val="00165ABF"/>
    <w:rPr>
      <w:rFonts w:ascii="Times New Roman" w:hAnsi="Times New Roman" w:cs="Times New Roman"/>
    </w:rPr>
  </w:style>
  <w:style w:type="character" w:customStyle="1" w:styleId="WW8Num10z3">
    <w:name w:val="WW8Num10z3"/>
    <w:rsid w:val="00165ABF"/>
    <w:rPr>
      <w:rFonts w:ascii="Symbol" w:hAnsi="Symbol"/>
    </w:rPr>
  </w:style>
  <w:style w:type="character" w:customStyle="1" w:styleId="WW8Num11z0">
    <w:name w:val="WW8Num11z0"/>
    <w:rsid w:val="00165ABF"/>
    <w:rPr>
      <w:sz w:val="22"/>
      <w:szCs w:val="22"/>
    </w:rPr>
  </w:style>
  <w:style w:type="character" w:customStyle="1" w:styleId="WW8Num11z1">
    <w:name w:val="WW8Num11z1"/>
    <w:rsid w:val="00165ABF"/>
    <w:rPr>
      <w:rFonts w:ascii="Arial" w:hAnsi="Arial"/>
      <w:b w:val="0"/>
      <w:i w:val="0"/>
      <w:sz w:val="22"/>
      <w:szCs w:val="22"/>
    </w:rPr>
  </w:style>
  <w:style w:type="character" w:customStyle="1" w:styleId="WW8Num11z2">
    <w:name w:val="WW8Num11z2"/>
    <w:rsid w:val="00165ABF"/>
    <w:rPr>
      <w:rFonts w:ascii="Times New Roman" w:hAnsi="Times New Roman" w:cs="Times New Roman"/>
    </w:rPr>
  </w:style>
  <w:style w:type="character" w:customStyle="1" w:styleId="WW8Num12z0">
    <w:name w:val="WW8Num12z0"/>
    <w:rsid w:val="00165ABF"/>
    <w:rPr>
      <w:sz w:val="22"/>
      <w:szCs w:val="22"/>
    </w:rPr>
  </w:style>
  <w:style w:type="character" w:customStyle="1" w:styleId="WW8Num12z1">
    <w:name w:val="WW8Num12z1"/>
    <w:rsid w:val="00165ABF"/>
    <w:rPr>
      <w:rFonts w:ascii="Arial" w:hAnsi="Arial"/>
      <w:b w:val="0"/>
      <w:i w:val="0"/>
      <w:sz w:val="22"/>
      <w:szCs w:val="22"/>
    </w:rPr>
  </w:style>
  <w:style w:type="character" w:customStyle="1" w:styleId="WW8Num12z2">
    <w:name w:val="WW8Num12z2"/>
    <w:rsid w:val="00165ABF"/>
    <w:rPr>
      <w:rFonts w:ascii="Times New Roman" w:hAnsi="Times New Roman" w:cs="Times New Roman"/>
    </w:rPr>
  </w:style>
  <w:style w:type="character" w:customStyle="1" w:styleId="WW8Num13z0">
    <w:name w:val="WW8Num13z0"/>
    <w:rsid w:val="00165ABF"/>
    <w:rPr>
      <w:rFonts w:ascii="Arial" w:hAnsi="Arial" w:cs="Arial"/>
      <w:b w:val="0"/>
      <w:i w:val="0"/>
      <w:sz w:val="22"/>
      <w:szCs w:val="22"/>
    </w:rPr>
  </w:style>
  <w:style w:type="character" w:customStyle="1" w:styleId="WW8Num13z1">
    <w:name w:val="WW8Num13z1"/>
    <w:rsid w:val="00165ABF"/>
    <w:rPr>
      <w:sz w:val="20"/>
      <w:szCs w:val="20"/>
    </w:rPr>
  </w:style>
  <w:style w:type="character" w:customStyle="1" w:styleId="WW8Num13z2">
    <w:name w:val="WW8Num13z2"/>
    <w:rsid w:val="00165ABF"/>
    <w:rPr>
      <w:rFonts w:ascii="Wingdings" w:hAnsi="Wingdings" w:cs="Times New Roman"/>
    </w:rPr>
  </w:style>
  <w:style w:type="character" w:customStyle="1" w:styleId="WW8Num14z0">
    <w:name w:val="WW8Num14z0"/>
    <w:rsid w:val="00165ABF"/>
    <w:rPr>
      <w:rFonts w:ascii="Times New Roman" w:hAnsi="Times New Roman" w:cs="Times New Roman"/>
      <w:sz w:val="22"/>
      <w:szCs w:val="22"/>
    </w:rPr>
  </w:style>
  <w:style w:type="character" w:customStyle="1" w:styleId="WW8Num14z2">
    <w:name w:val="WW8Num14z2"/>
    <w:rsid w:val="00165ABF"/>
    <w:rPr>
      <w:rFonts w:ascii="Marlett" w:hAnsi="Marlett"/>
    </w:rPr>
  </w:style>
  <w:style w:type="character" w:customStyle="1" w:styleId="WW8Num15z0">
    <w:name w:val="WW8Num15z0"/>
    <w:rsid w:val="00165ABF"/>
    <w:rPr>
      <w:b w:val="0"/>
      <w:i w:val="0"/>
      <w:sz w:val="22"/>
      <w:szCs w:val="22"/>
    </w:rPr>
  </w:style>
  <w:style w:type="character" w:customStyle="1" w:styleId="WW8Num17z0">
    <w:name w:val="WW8Num17z0"/>
    <w:rsid w:val="00165ABF"/>
    <w:rPr>
      <w:rFonts w:ascii="Arial" w:hAnsi="Arial"/>
      <w:b w:val="0"/>
      <w:i w:val="0"/>
      <w:sz w:val="20"/>
      <w:szCs w:val="20"/>
    </w:rPr>
  </w:style>
  <w:style w:type="character" w:customStyle="1" w:styleId="WW8Num18z0">
    <w:name w:val="WW8Num18z0"/>
    <w:rsid w:val="00165ABF"/>
    <w:rPr>
      <w:rFonts w:ascii="Arial" w:hAnsi="Arial"/>
      <w:b w:val="0"/>
      <w:i w:val="0"/>
      <w:sz w:val="20"/>
      <w:szCs w:val="20"/>
    </w:rPr>
  </w:style>
  <w:style w:type="character" w:customStyle="1" w:styleId="WW8Num18z1">
    <w:name w:val="WW8Num18z1"/>
    <w:rsid w:val="00165ABF"/>
    <w:rPr>
      <w:rFonts w:ascii="Courier New" w:hAnsi="Courier New"/>
    </w:rPr>
  </w:style>
  <w:style w:type="character" w:customStyle="1" w:styleId="WW8Num18z2">
    <w:name w:val="WW8Num18z2"/>
    <w:rsid w:val="00165ABF"/>
    <w:rPr>
      <w:rFonts w:ascii="Times New Roman" w:hAnsi="Times New Roman"/>
    </w:rPr>
  </w:style>
  <w:style w:type="character" w:customStyle="1" w:styleId="WW8Num18z3">
    <w:name w:val="WW8Num18z3"/>
    <w:rsid w:val="00165ABF"/>
    <w:rPr>
      <w:rFonts w:ascii="Symbol" w:hAnsi="Symbol"/>
    </w:rPr>
  </w:style>
  <w:style w:type="character" w:customStyle="1" w:styleId="WW8Num21z0">
    <w:name w:val="WW8Num21z0"/>
    <w:rsid w:val="00165ABF"/>
    <w:rPr>
      <w:rFonts w:ascii="Arial" w:hAnsi="Arial"/>
      <w:b w:val="0"/>
      <w:i w:val="0"/>
      <w:sz w:val="20"/>
      <w:szCs w:val="20"/>
    </w:rPr>
  </w:style>
  <w:style w:type="character" w:customStyle="1" w:styleId="WW8Num21z1">
    <w:name w:val="WW8Num21z1"/>
    <w:rsid w:val="00165ABF"/>
    <w:rPr>
      <w:rFonts w:ascii="Courier New" w:hAnsi="Courier New" w:cs="Courier New"/>
    </w:rPr>
  </w:style>
  <w:style w:type="character" w:customStyle="1" w:styleId="WW8Num21z2">
    <w:name w:val="WW8Num21z2"/>
    <w:rsid w:val="00165ABF"/>
    <w:rPr>
      <w:rFonts w:ascii="Wingdings" w:hAnsi="Wingdings"/>
    </w:rPr>
  </w:style>
  <w:style w:type="character" w:customStyle="1" w:styleId="WW8Num22z0">
    <w:name w:val="WW8Num22z0"/>
    <w:rsid w:val="00165ABF"/>
    <w:rPr>
      <w:sz w:val="22"/>
      <w:szCs w:val="22"/>
    </w:rPr>
  </w:style>
  <w:style w:type="character" w:customStyle="1" w:styleId="WW8Num22z1">
    <w:name w:val="WW8Num22z1"/>
    <w:rsid w:val="00165ABF"/>
    <w:rPr>
      <w:rFonts w:ascii="Arial" w:hAnsi="Arial"/>
      <w:b w:val="0"/>
      <w:i w:val="0"/>
      <w:sz w:val="22"/>
      <w:szCs w:val="22"/>
    </w:rPr>
  </w:style>
  <w:style w:type="character" w:customStyle="1" w:styleId="WW8Num22z2">
    <w:name w:val="WW8Num22z2"/>
    <w:rsid w:val="00165ABF"/>
    <w:rPr>
      <w:rFonts w:ascii="Times New Roman" w:hAnsi="Times New Roman" w:cs="Times New Roman"/>
    </w:rPr>
  </w:style>
  <w:style w:type="character" w:customStyle="1" w:styleId="WW8Num23z0">
    <w:name w:val="WW8Num23z0"/>
    <w:rsid w:val="00165ABF"/>
    <w:rPr>
      <w:rFonts w:ascii="StarSymbol" w:hAnsi="StarSymbol" w:cs="StarSymbol"/>
      <w:sz w:val="18"/>
      <w:szCs w:val="18"/>
    </w:rPr>
  </w:style>
  <w:style w:type="character" w:customStyle="1" w:styleId="WW8Num23z1">
    <w:name w:val="WW8Num23z1"/>
    <w:rsid w:val="00165ABF"/>
    <w:rPr>
      <w:rFonts w:ascii="Courier New" w:hAnsi="Courier New" w:cs="Courier New"/>
    </w:rPr>
  </w:style>
  <w:style w:type="character" w:customStyle="1" w:styleId="WW8Num23z2">
    <w:name w:val="WW8Num23z2"/>
    <w:rsid w:val="00165ABF"/>
    <w:rPr>
      <w:rFonts w:ascii="Wingdings" w:hAnsi="Wingdings"/>
    </w:rPr>
  </w:style>
  <w:style w:type="character" w:customStyle="1" w:styleId="WW8Num24z0">
    <w:name w:val="WW8Num24z0"/>
    <w:rsid w:val="00165ABF"/>
    <w:rPr>
      <w:rFonts w:ascii="StarSymbol" w:hAnsi="StarSymbol" w:cs="StarSymbol"/>
      <w:sz w:val="18"/>
      <w:szCs w:val="18"/>
    </w:rPr>
  </w:style>
  <w:style w:type="character" w:customStyle="1" w:styleId="WW8Num25z0">
    <w:name w:val="WW8Num25z0"/>
    <w:rsid w:val="00165ABF"/>
    <w:rPr>
      <w:rFonts w:ascii="Times New Roman" w:eastAsia="Times New Roman" w:hAnsi="Times New Roman" w:cs="Times New Roman"/>
      <w:b w:val="0"/>
      <w:sz w:val="24"/>
      <w:szCs w:val="24"/>
    </w:rPr>
  </w:style>
  <w:style w:type="character" w:customStyle="1" w:styleId="WW8Num25z1">
    <w:name w:val="WW8Num25z1"/>
    <w:rsid w:val="00165ABF"/>
    <w:rPr>
      <w:rFonts w:ascii="Symbol" w:hAnsi="Symbol"/>
    </w:rPr>
  </w:style>
  <w:style w:type="character" w:customStyle="1" w:styleId="WW8Num25z2">
    <w:name w:val="WW8Num25z2"/>
    <w:rsid w:val="00165ABF"/>
    <w:rPr>
      <w:b w:val="0"/>
      <w:i w:val="0"/>
    </w:rPr>
  </w:style>
  <w:style w:type="character" w:customStyle="1" w:styleId="WW8Num29z0">
    <w:name w:val="WW8Num29z0"/>
    <w:rsid w:val="00165ABF"/>
    <w:rPr>
      <w:rFonts w:ascii="Symbol" w:hAnsi="Symbol"/>
      <w:b w:val="0"/>
      <w:i w:val="0"/>
      <w:color w:val="auto"/>
      <w:position w:val="0"/>
      <w:sz w:val="20"/>
      <w:szCs w:val="20"/>
      <w:u w:val="none"/>
      <w:vertAlign w:val="baseline"/>
    </w:rPr>
  </w:style>
  <w:style w:type="character" w:customStyle="1" w:styleId="WW8Num29z1">
    <w:name w:val="WW8Num29z1"/>
    <w:rsid w:val="00165ABF"/>
    <w:rPr>
      <w:rFonts w:ascii="Symbol" w:hAnsi="Symbol" w:cs="Microsoft Sans Serif"/>
    </w:rPr>
  </w:style>
  <w:style w:type="character" w:customStyle="1" w:styleId="WW8Num29z2">
    <w:name w:val="WW8Num29z2"/>
    <w:rsid w:val="00165ABF"/>
    <w:rPr>
      <w:b w:val="0"/>
      <w:i w:val="0"/>
    </w:rPr>
  </w:style>
  <w:style w:type="character" w:customStyle="1" w:styleId="WW8Num29z3">
    <w:name w:val="WW8Num29z3"/>
    <w:rsid w:val="00165ABF"/>
    <w:rPr>
      <w:rFonts w:ascii="Symbol" w:hAnsi="Symbol"/>
    </w:rPr>
  </w:style>
  <w:style w:type="character" w:customStyle="1" w:styleId="WW8Num30z0">
    <w:name w:val="WW8Num30z0"/>
    <w:rsid w:val="00165ABF"/>
    <w:rPr>
      <w:rFonts w:ascii="Symbol" w:hAnsi="Symbol"/>
      <w:b w:val="0"/>
      <w:i w:val="0"/>
      <w:color w:val="auto"/>
      <w:position w:val="0"/>
      <w:sz w:val="20"/>
      <w:szCs w:val="20"/>
      <w:u w:val="none"/>
      <w:vertAlign w:val="baseline"/>
    </w:rPr>
  </w:style>
  <w:style w:type="character" w:customStyle="1" w:styleId="WW8Num30z1">
    <w:name w:val="WW8Num30z1"/>
    <w:rsid w:val="00165ABF"/>
    <w:rPr>
      <w:rFonts w:ascii="Symbol" w:hAnsi="Symbol" w:cs="Microsoft Sans Serif"/>
    </w:rPr>
  </w:style>
  <w:style w:type="character" w:customStyle="1" w:styleId="WW8Num30z2">
    <w:name w:val="WW8Num30z2"/>
    <w:rsid w:val="00165ABF"/>
    <w:rPr>
      <w:b w:val="0"/>
      <w:i w:val="0"/>
    </w:rPr>
  </w:style>
  <w:style w:type="character" w:customStyle="1" w:styleId="WW8Num31z0">
    <w:name w:val="WW8Num31z0"/>
    <w:rsid w:val="00165ABF"/>
    <w:rPr>
      <w:b w:val="0"/>
      <w:i w:val="0"/>
    </w:rPr>
  </w:style>
  <w:style w:type="character" w:customStyle="1" w:styleId="WW8Num31z1">
    <w:name w:val="WW8Num31z1"/>
    <w:rsid w:val="00165ABF"/>
    <w:rPr>
      <w:rFonts w:ascii="Courier New" w:hAnsi="Courier New" w:cs="Courier New"/>
    </w:rPr>
  </w:style>
  <w:style w:type="character" w:customStyle="1" w:styleId="WW8Num31z2">
    <w:name w:val="WW8Num31z2"/>
    <w:rsid w:val="00165ABF"/>
    <w:rPr>
      <w:rFonts w:ascii="Wingdings" w:hAnsi="Wingdings"/>
    </w:rPr>
  </w:style>
  <w:style w:type="character" w:customStyle="1" w:styleId="WW8Num31z3">
    <w:name w:val="WW8Num31z3"/>
    <w:rsid w:val="00165ABF"/>
    <w:rPr>
      <w:rFonts w:ascii="Symbol" w:hAnsi="Symbol"/>
    </w:rPr>
  </w:style>
  <w:style w:type="character" w:customStyle="1" w:styleId="WW8Num35z0">
    <w:name w:val="WW8Num35z0"/>
    <w:rsid w:val="00165ABF"/>
    <w:rPr>
      <w:rFonts w:ascii="Times New Roman" w:eastAsia="Times New Roman" w:hAnsi="Times New Roman" w:cs="Times New Roman"/>
      <w:b w:val="0"/>
      <w:sz w:val="24"/>
      <w:szCs w:val="24"/>
    </w:rPr>
  </w:style>
  <w:style w:type="character" w:customStyle="1" w:styleId="WW8Num36z1">
    <w:name w:val="WW8Num36z1"/>
    <w:rsid w:val="00165ABF"/>
    <w:rPr>
      <w:i w:val="0"/>
    </w:rPr>
  </w:style>
  <w:style w:type="character" w:customStyle="1" w:styleId="WW8Num37z0">
    <w:name w:val="WW8Num37z0"/>
    <w:rsid w:val="00165ABF"/>
    <w:rPr>
      <w:rFonts w:ascii="StarSymbol" w:hAnsi="StarSymbol" w:cs="StarSymbol"/>
      <w:sz w:val="18"/>
      <w:szCs w:val="18"/>
    </w:rPr>
  </w:style>
  <w:style w:type="character" w:customStyle="1" w:styleId="WW8Num37z1">
    <w:name w:val="WW8Num37z1"/>
    <w:rsid w:val="00165ABF"/>
    <w:rPr>
      <w:rFonts w:ascii="Courier New" w:hAnsi="Courier New" w:cs="Courier New"/>
    </w:rPr>
  </w:style>
  <w:style w:type="character" w:customStyle="1" w:styleId="WW8Num37z3">
    <w:name w:val="WW8Num37z3"/>
    <w:rsid w:val="00165ABF"/>
    <w:rPr>
      <w:rFonts w:ascii="Symbol" w:hAnsi="Symbol"/>
    </w:rPr>
  </w:style>
  <w:style w:type="character" w:customStyle="1" w:styleId="WW8Num38z0">
    <w:name w:val="WW8Num38z0"/>
    <w:rsid w:val="00165ABF"/>
    <w:rPr>
      <w:rFonts w:ascii="StarSymbol" w:hAnsi="StarSymbol" w:cs="StarSymbol"/>
      <w:sz w:val="18"/>
      <w:szCs w:val="18"/>
    </w:rPr>
  </w:style>
  <w:style w:type="character" w:customStyle="1" w:styleId="WW8Num39z0">
    <w:name w:val="WW8Num39z0"/>
    <w:rsid w:val="00165ABF"/>
    <w:rPr>
      <w:color w:val="auto"/>
    </w:rPr>
  </w:style>
  <w:style w:type="character" w:customStyle="1" w:styleId="WW8Num42z0">
    <w:name w:val="WW8Num42z0"/>
    <w:rsid w:val="00165ABF"/>
    <w:rPr>
      <w:rFonts w:ascii="Symbol" w:hAnsi="Symbol"/>
    </w:rPr>
  </w:style>
  <w:style w:type="character" w:customStyle="1" w:styleId="WW8Num43z0">
    <w:name w:val="WW8Num43z0"/>
    <w:rsid w:val="00165ABF"/>
    <w:rPr>
      <w:rFonts w:ascii="Symbol" w:hAnsi="Symbol"/>
    </w:rPr>
  </w:style>
  <w:style w:type="character" w:customStyle="1" w:styleId="WW8Num45z0">
    <w:name w:val="WW8Num45z0"/>
    <w:rsid w:val="00165ABF"/>
    <w:rPr>
      <w:rFonts w:ascii="Symbol" w:hAnsi="Symbol"/>
    </w:rPr>
  </w:style>
  <w:style w:type="character" w:customStyle="1" w:styleId="WW8Num45z1">
    <w:name w:val="WW8Num45z1"/>
    <w:rsid w:val="00165ABF"/>
    <w:rPr>
      <w:rFonts w:ascii="Courier New" w:hAnsi="Courier New" w:cs="Courier New"/>
    </w:rPr>
  </w:style>
  <w:style w:type="character" w:customStyle="1" w:styleId="WW8Num45z2">
    <w:name w:val="WW8Num45z2"/>
    <w:rsid w:val="00165ABF"/>
    <w:rPr>
      <w:rFonts w:ascii="Wingdings" w:hAnsi="Wingdings"/>
    </w:rPr>
  </w:style>
  <w:style w:type="character" w:customStyle="1" w:styleId="WW8Num46z0">
    <w:name w:val="WW8Num46z0"/>
    <w:rsid w:val="00165ABF"/>
    <w:rPr>
      <w:rFonts w:ascii="Symbol" w:hAnsi="Symbol"/>
      <w:color w:val="auto"/>
    </w:rPr>
  </w:style>
  <w:style w:type="character" w:customStyle="1" w:styleId="WW8Num47z0">
    <w:name w:val="WW8Num47z0"/>
    <w:rsid w:val="00165ABF"/>
    <w:rPr>
      <w:b w:val="0"/>
    </w:rPr>
  </w:style>
  <w:style w:type="character" w:customStyle="1" w:styleId="WW8Num48z0">
    <w:name w:val="WW8Num48z0"/>
    <w:rsid w:val="00165ABF"/>
    <w:rPr>
      <w:color w:val="auto"/>
    </w:rPr>
  </w:style>
  <w:style w:type="character" w:customStyle="1" w:styleId="WW8Num49z0">
    <w:name w:val="WW8Num49z0"/>
    <w:rsid w:val="00165ABF"/>
    <w:rPr>
      <w:rFonts w:ascii="Symbol" w:hAnsi="Symbol"/>
    </w:rPr>
  </w:style>
  <w:style w:type="character" w:customStyle="1" w:styleId="WW8Num49z1">
    <w:name w:val="WW8Num49z1"/>
    <w:rsid w:val="00165ABF"/>
    <w:rPr>
      <w:rFonts w:ascii="Courier New" w:hAnsi="Courier New" w:cs="Courier New"/>
    </w:rPr>
  </w:style>
  <w:style w:type="character" w:customStyle="1" w:styleId="WW8Num49z2">
    <w:name w:val="WW8Num49z2"/>
    <w:rsid w:val="00165ABF"/>
    <w:rPr>
      <w:rFonts w:ascii="Wingdings" w:hAnsi="Wingdings"/>
    </w:rPr>
  </w:style>
  <w:style w:type="character" w:customStyle="1" w:styleId="WW8Num50z0">
    <w:name w:val="WW8Num50z0"/>
    <w:rsid w:val="00165ABF"/>
    <w:rPr>
      <w:rFonts w:ascii="Verdana" w:hAnsi="Verdana"/>
      <w:b w:val="0"/>
      <w:i w:val="0"/>
      <w:caps w:val="0"/>
      <w:smallCaps w:val="0"/>
      <w:strike w:val="0"/>
      <w:dstrike w:val="0"/>
      <w:vanish w:val="0"/>
      <w:color w:val="000000"/>
      <w:position w:val="0"/>
      <w:sz w:val="16"/>
      <w:vertAlign w:val="baseline"/>
    </w:rPr>
  </w:style>
  <w:style w:type="character" w:customStyle="1" w:styleId="WW8Num52z0">
    <w:name w:val="WW8Num52z0"/>
    <w:rsid w:val="00165ABF"/>
    <w:rPr>
      <w:rFonts w:ascii="Wingdings" w:hAnsi="Wingdings"/>
    </w:rPr>
  </w:style>
  <w:style w:type="character" w:customStyle="1" w:styleId="WW8Num52z1">
    <w:name w:val="WW8Num52z1"/>
    <w:rsid w:val="00165ABF"/>
    <w:rPr>
      <w:rFonts w:ascii="Courier New" w:hAnsi="Courier New" w:cs="Courier New"/>
    </w:rPr>
  </w:style>
  <w:style w:type="character" w:customStyle="1" w:styleId="WW8Num52z3">
    <w:name w:val="WW8Num52z3"/>
    <w:rsid w:val="00165ABF"/>
    <w:rPr>
      <w:rFonts w:ascii="Symbol" w:hAnsi="Symbol"/>
    </w:rPr>
  </w:style>
  <w:style w:type="character" w:customStyle="1" w:styleId="WW8Num53z0">
    <w:name w:val="WW8Num53z0"/>
    <w:rsid w:val="00165ABF"/>
    <w:rPr>
      <w:rFonts w:ascii="Verdana" w:hAnsi="Verdana" w:cs="Tahoma"/>
      <w:sz w:val="16"/>
      <w:szCs w:val="16"/>
    </w:rPr>
  </w:style>
  <w:style w:type="character" w:customStyle="1" w:styleId="WW8Num54z0">
    <w:name w:val="WW8Num54z0"/>
    <w:rsid w:val="00165ABF"/>
    <w:rPr>
      <w:strike w:val="0"/>
      <w:dstrike w:val="0"/>
    </w:rPr>
  </w:style>
  <w:style w:type="character" w:customStyle="1" w:styleId="WW8Num55z0">
    <w:name w:val="WW8Num55z0"/>
    <w:rsid w:val="00165ABF"/>
    <w:rPr>
      <w:rFonts w:ascii="Symbol" w:hAnsi="Symbol"/>
    </w:rPr>
  </w:style>
  <w:style w:type="character" w:customStyle="1" w:styleId="WW8Num56z0">
    <w:name w:val="WW8Num56z0"/>
    <w:rsid w:val="00165ABF"/>
    <w:rPr>
      <w:rFonts w:ascii="Times New Roman" w:eastAsia="Times New Roman" w:hAnsi="Times New Roman" w:cs="Times New Roman"/>
    </w:rPr>
  </w:style>
  <w:style w:type="character" w:customStyle="1" w:styleId="WW8Num56z1">
    <w:name w:val="WW8Num56z1"/>
    <w:rsid w:val="00165ABF"/>
    <w:rPr>
      <w:rFonts w:ascii="Courier New" w:hAnsi="Courier New"/>
    </w:rPr>
  </w:style>
  <w:style w:type="character" w:customStyle="1" w:styleId="WW8Num56z2">
    <w:name w:val="WW8Num56z2"/>
    <w:rsid w:val="00165ABF"/>
    <w:rPr>
      <w:rFonts w:ascii="Wingdings" w:hAnsi="Wingdings"/>
    </w:rPr>
  </w:style>
  <w:style w:type="character" w:customStyle="1" w:styleId="WW8Num56z3">
    <w:name w:val="WW8Num56z3"/>
    <w:rsid w:val="00165ABF"/>
    <w:rPr>
      <w:rFonts w:ascii="Symbol" w:hAnsi="Symbol"/>
    </w:rPr>
  </w:style>
  <w:style w:type="character" w:customStyle="1" w:styleId="WW8Num57z0">
    <w:name w:val="WW8Num57z0"/>
    <w:rsid w:val="00165ABF"/>
    <w:rPr>
      <w:rFonts w:ascii="Symbol" w:hAnsi="Symbol"/>
    </w:rPr>
  </w:style>
  <w:style w:type="character" w:customStyle="1" w:styleId="WW8Num57z1">
    <w:name w:val="WW8Num57z1"/>
    <w:rsid w:val="00165ABF"/>
    <w:rPr>
      <w:rFonts w:ascii="Courier New" w:hAnsi="Courier New"/>
    </w:rPr>
  </w:style>
  <w:style w:type="character" w:customStyle="1" w:styleId="WW8Num57z2">
    <w:name w:val="WW8Num57z2"/>
    <w:rsid w:val="00165ABF"/>
    <w:rPr>
      <w:rFonts w:ascii="Wingdings" w:hAnsi="Wingdings"/>
    </w:rPr>
  </w:style>
  <w:style w:type="character" w:customStyle="1" w:styleId="WW8Num59z0">
    <w:name w:val="WW8Num59z0"/>
    <w:rsid w:val="00165ABF"/>
    <w:rPr>
      <w:i w:val="0"/>
    </w:rPr>
  </w:style>
  <w:style w:type="character" w:customStyle="1" w:styleId="Domylnaczcionkaakapitu6">
    <w:name w:val="Domyślna czcionka akapitu6"/>
    <w:rsid w:val="00165ABF"/>
  </w:style>
  <w:style w:type="character" w:customStyle="1" w:styleId="WW8Num5z0">
    <w:name w:val="WW8Num5z0"/>
    <w:rsid w:val="00165ABF"/>
    <w:rPr>
      <w:b w:val="0"/>
    </w:rPr>
  </w:style>
  <w:style w:type="character" w:customStyle="1" w:styleId="WW8Num14z1">
    <w:name w:val="WW8Num14z1"/>
    <w:rsid w:val="00165ABF"/>
    <w:rPr>
      <w:rFonts w:ascii="Symbol" w:hAnsi="Symbol"/>
    </w:rPr>
  </w:style>
  <w:style w:type="character" w:customStyle="1" w:styleId="WW8Num20z0">
    <w:name w:val="WW8Num20z0"/>
    <w:rsid w:val="00165ABF"/>
    <w:rPr>
      <w:rFonts w:ascii="Arial" w:hAnsi="Arial" w:cs="Arial"/>
      <w:b w:val="0"/>
      <w:i w:val="0"/>
      <w:sz w:val="22"/>
      <w:szCs w:val="22"/>
    </w:rPr>
  </w:style>
  <w:style w:type="character" w:customStyle="1" w:styleId="Absatz-Standardschriftart">
    <w:name w:val="Absatz-Standardschriftart"/>
    <w:rsid w:val="00165ABF"/>
  </w:style>
  <w:style w:type="character" w:customStyle="1" w:styleId="WW8Num4z1">
    <w:name w:val="WW8Num4z1"/>
    <w:rsid w:val="00165ABF"/>
    <w:rPr>
      <w:rFonts w:ascii="Times New Roman" w:hAnsi="Times New Roman" w:cs="Times New Roman"/>
    </w:rPr>
  </w:style>
  <w:style w:type="character" w:customStyle="1" w:styleId="WW8Num8z3">
    <w:name w:val="WW8Num8z3"/>
    <w:rsid w:val="00165ABF"/>
    <w:rPr>
      <w:rFonts w:ascii="Symbol" w:hAnsi="Symbol"/>
    </w:rPr>
  </w:style>
  <w:style w:type="character" w:customStyle="1" w:styleId="WW8Num8z4">
    <w:name w:val="WW8Num8z4"/>
    <w:rsid w:val="00165ABF"/>
    <w:rPr>
      <w:rFonts w:ascii="Courier New" w:hAnsi="Courier New" w:cs="Courier New"/>
    </w:rPr>
  </w:style>
  <w:style w:type="character" w:customStyle="1" w:styleId="WW8Num8z5">
    <w:name w:val="WW8Num8z5"/>
    <w:rsid w:val="00165ABF"/>
    <w:rPr>
      <w:rFonts w:ascii="Marlett" w:hAnsi="Marlett"/>
    </w:rPr>
  </w:style>
  <w:style w:type="character" w:customStyle="1" w:styleId="WW8Num19z0">
    <w:name w:val="WW8Num19z0"/>
    <w:rsid w:val="00165ABF"/>
    <w:rPr>
      <w:b w:val="0"/>
      <w:i w:val="0"/>
      <w:sz w:val="22"/>
      <w:szCs w:val="22"/>
    </w:rPr>
  </w:style>
  <w:style w:type="character" w:customStyle="1" w:styleId="WW8Num24z1">
    <w:name w:val="WW8Num24z1"/>
    <w:rsid w:val="00165ABF"/>
    <w:rPr>
      <w:rFonts w:ascii="Symbol" w:hAnsi="Symbol"/>
    </w:rPr>
  </w:style>
  <w:style w:type="character" w:customStyle="1" w:styleId="WW8Num24z2">
    <w:name w:val="WW8Num24z2"/>
    <w:rsid w:val="00165ABF"/>
    <w:rPr>
      <w:b w:val="0"/>
      <w:i w:val="0"/>
    </w:rPr>
  </w:style>
  <w:style w:type="character" w:customStyle="1" w:styleId="Domylnaczcionkaakapitu5">
    <w:name w:val="Domyślna czcionka akapitu5"/>
    <w:rsid w:val="00165ABF"/>
  </w:style>
  <w:style w:type="character" w:customStyle="1" w:styleId="WW-Absatz-Standardschriftart">
    <w:name w:val="WW-Absatz-Standardschriftart"/>
    <w:rsid w:val="00165ABF"/>
  </w:style>
  <w:style w:type="character" w:customStyle="1" w:styleId="WW-Absatz-Standardschriftart1">
    <w:name w:val="WW-Absatz-Standardschriftart1"/>
    <w:rsid w:val="00165ABF"/>
  </w:style>
  <w:style w:type="character" w:customStyle="1" w:styleId="WW-Absatz-Standardschriftart11">
    <w:name w:val="WW-Absatz-Standardschriftart11"/>
    <w:rsid w:val="00165ABF"/>
  </w:style>
  <w:style w:type="character" w:customStyle="1" w:styleId="WW-Absatz-Standardschriftart111">
    <w:name w:val="WW-Absatz-Standardschriftart111"/>
    <w:rsid w:val="00165ABF"/>
  </w:style>
  <w:style w:type="character" w:customStyle="1" w:styleId="WW-Absatz-Standardschriftart1111">
    <w:name w:val="WW-Absatz-Standardschriftart1111"/>
    <w:rsid w:val="00165ABF"/>
  </w:style>
  <w:style w:type="character" w:customStyle="1" w:styleId="WW8Num13z4">
    <w:name w:val="WW8Num13z4"/>
    <w:rsid w:val="00165ABF"/>
    <w:rPr>
      <w:rFonts w:ascii="Courier New" w:hAnsi="Courier New" w:cs="Marlett"/>
    </w:rPr>
  </w:style>
  <w:style w:type="character" w:customStyle="1" w:styleId="WW8Num13z5">
    <w:name w:val="WW8Num13z5"/>
    <w:rsid w:val="00165ABF"/>
    <w:rPr>
      <w:rFonts w:ascii="Marlett" w:hAnsi="Marlett"/>
    </w:rPr>
  </w:style>
  <w:style w:type="character" w:customStyle="1" w:styleId="WW8Num13z6">
    <w:name w:val="WW8Num13z6"/>
    <w:rsid w:val="00165ABF"/>
    <w:rPr>
      <w:rFonts w:ascii="Symbol" w:hAnsi="Symbol"/>
    </w:rPr>
  </w:style>
  <w:style w:type="character" w:customStyle="1" w:styleId="WW8Num16z0">
    <w:name w:val="WW8Num16z0"/>
    <w:rsid w:val="00165ABF"/>
    <w:rPr>
      <w:rFonts w:ascii="Arial" w:hAnsi="Arial"/>
      <w:b w:val="0"/>
      <w:i w:val="0"/>
      <w:sz w:val="20"/>
      <w:szCs w:val="20"/>
    </w:rPr>
  </w:style>
  <w:style w:type="character" w:customStyle="1" w:styleId="WW-Absatz-Standardschriftart11111">
    <w:name w:val="WW-Absatz-Standardschriftart11111"/>
    <w:rsid w:val="00165ABF"/>
  </w:style>
  <w:style w:type="character" w:customStyle="1" w:styleId="WW8Num28z1">
    <w:name w:val="WW8Num28z1"/>
    <w:rsid w:val="00165ABF"/>
    <w:rPr>
      <w:rFonts w:ascii="Wingdings" w:hAnsi="Wingdings"/>
    </w:rPr>
  </w:style>
  <w:style w:type="character" w:customStyle="1" w:styleId="WW8Num28z2">
    <w:name w:val="WW8Num28z2"/>
    <w:rsid w:val="00165ABF"/>
    <w:rPr>
      <w:b w:val="0"/>
      <w:i w:val="0"/>
    </w:rPr>
  </w:style>
  <w:style w:type="character" w:customStyle="1" w:styleId="WW8Num33z0">
    <w:name w:val="WW8Num33z0"/>
    <w:rsid w:val="00165ABF"/>
    <w:rPr>
      <w:b w:val="0"/>
      <w:i w:val="0"/>
      <w:color w:val="auto"/>
      <w:position w:val="0"/>
      <w:sz w:val="20"/>
      <w:szCs w:val="20"/>
      <w:u w:val="none"/>
      <w:vertAlign w:val="baseline"/>
    </w:rPr>
  </w:style>
  <w:style w:type="character" w:customStyle="1" w:styleId="WW-Absatz-Standardschriftart111111">
    <w:name w:val="WW-Absatz-Standardschriftart111111"/>
    <w:rsid w:val="00165ABF"/>
  </w:style>
  <w:style w:type="character" w:customStyle="1" w:styleId="WW-Absatz-Standardschriftart1111111">
    <w:name w:val="WW-Absatz-Standardschriftart1111111"/>
    <w:rsid w:val="00165ABF"/>
  </w:style>
  <w:style w:type="character" w:customStyle="1" w:styleId="WW-Absatz-Standardschriftart11111111">
    <w:name w:val="WW-Absatz-Standardschriftart11111111"/>
    <w:rsid w:val="00165ABF"/>
  </w:style>
  <w:style w:type="character" w:customStyle="1" w:styleId="WW-Absatz-Standardschriftart111111111">
    <w:name w:val="WW-Absatz-Standardschriftart111111111"/>
    <w:rsid w:val="00165ABF"/>
  </w:style>
  <w:style w:type="character" w:customStyle="1" w:styleId="WW-Absatz-Standardschriftart1111111111">
    <w:name w:val="WW-Absatz-Standardschriftart1111111111"/>
    <w:rsid w:val="00165ABF"/>
  </w:style>
  <w:style w:type="character" w:customStyle="1" w:styleId="WW8Num9z1">
    <w:name w:val="WW8Num9z1"/>
    <w:rsid w:val="00165ABF"/>
    <w:rPr>
      <w:rFonts w:ascii="Arial" w:hAnsi="Arial"/>
      <w:b w:val="0"/>
      <w:i w:val="0"/>
      <w:sz w:val="22"/>
      <w:szCs w:val="22"/>
    </w:rPr>
  </w:style>
  <w:style w:type="character" w:customStyle="1" w:styleId="WW8Num9z2">
    <w:name w:val="WW8Num9z2"/>
    <w:rsid w:val="00165ABF"/>
    <w:rPr>
      <w:rFonts w:ascii="Times New Roman" w:hAnsi="Times New Roman" w:cs="Times New Roman"/>
    </w:rPr>
  </w:style>
  <w:style w:type="character" w:customStyle="1" w:styleId="WW8Num9z3">
    <w:name w:val="WW8Num9z3"/>
    <w:rsid w:val="00165ABF"/>
    <w:rPr>
      <w:rFonts w:ascii="Symbol" w:hAnsi="Symbol"/>
    </w:rPr>
  </w:style>
  <w:style w:type="character" w:customStyle="1" w:styleId="WW8Num9z4">
    <w:name w:val="WW8Num9z4"/>
    <w:rsid w:val="00165ABF"/>
    <w:rPr>
      <w:rFonts w:ascii="Courier New" w:hAnsi="Courier New" w:cs="Courier New"/>
    </w:rPr>
  </w:style>
  <w:style w:type="character" w:customStyle="1" w:styleId="WW8Num9z5">
    <w:name w:val="WW8Num9z5"/>
    <w:rsid w:val="00165ABF"/>
    <w:rPr>
      <w:rFonts w:ascii="Marlett" w:hAnsi="Marlett"/>
    </w:rPr>
  </w:style>
  <w:style w:type="character" w:customStyle="1" w:styleId="WW8Num11z3">
    <w:name w:val="WW8Num11z3"/>
    <w:rsid w:val="00165ABF"/>
    <w:rPr>
      <w:rFonts w:ascii="Symbol" w:hAnsi="Symbol"/>
    </w:rPr>
  </w:style>
  <w:style w:type="character" w:customStyle="1" w:styleId="WW8Num14z4">
    <w:name w:val="WW8Num14z4"/>
    <w:rsid w:val="00165ABF"/>
    <w:rPr>
      <w:rFonts w:ascii="Courier New" w:hAnsi="Courier New" w:cs="Courier New"/>
    </w:rPr>
  </w:style>
  <w:style w:type="character" w:customStyle="1" w:styleId="WW8Num14z5">
    <w:name w:val="WW8Num14z5"/>
    <w:rsid w:val="00165ABF"/>
    <w:rPr>
      <w:rFonts w:ascii="Marlett" w:hAnsi="Marlett"/>
    </w:rPr>
  </w:style>
  <w:style w:type="character" w:customStyle="1" w:styleId="WW8Num14z6">
    <w:name w:val="WW8Num14z6"/>
    <w:rsid w:val="00165ABF"/>
    <w:rPr>
      <w:rFonts w:ascii="Symbol" w:hAnsi="Symbol"/>
    </w:rPr>
  </w:style>
  <w:style w:type="character" w:customStyle="1" w:styleId="WW8Num34z0">
    <w:name w:val="WW8Num34z0"/>
    <w:rsid w:val="00165ABF"/>
    <w:rPr>
      <w:sz w:val="20"/>
      <w:szCs w:val="20"/>
    </w:rPr>
  </w:style>
  <w:style w:type="character" w:customStyle="1" w:styleId="WW-Absatz-Standardschriftart11111111111">
    <w:name w:val="WW-Absatz-Standardschriftart11111111111"/>
    <w:rsid w:val="00165ABF"/>
  </w:style>
  <w:style w:type="character" w:customStyle="1" w:styleId="WW8Num10z4">
    <w:name w:val="WW8Num10z4"/>
    <w:rsid w:val="00165ABF"/>
    <w:rPr>
      <w:rFonts w:ascii="Courier New" w:hAnsi="Courier New" w:cs="Courier New"/>
    </w:rPr>
  </w:style>
  <w:style w:type="character" w:customStyle="1" w:styleId="WW8Num10z5">
    <w:name w:val="WW8Num10z5"/>
    <w:rsid w:val="00165ABF"/>
    <w:rPr>
      <w:rFonts w:ascii="Marlett" w:hAnsi="Marlett"/>
    </w:rPr>
  </w:style>
  <w:style w:type="character" w:customStyle="1" w:styleId="WW8Num12z3">
    <w:name w:val="WW8Num12z3"/>
    <w:rsid w:val="00165ABF"/>
    <w:rPr>
      <w:rFonts w:ascii="Symbol" w:hAnsi="Symbol"/>
    </w:rPr>
  </w:style>
  <w:style w:type="character" w:customStyle="1" w:styleId="WW8Num15z1">
    <w:name w:val="WW8Num15z1"/>
    <w:rsid w:val="00165ABF"/>
    <w:rPr>
      <w:rFonts w:ascii="Courier New" w:hAnsi="Courier New"/>
    </w:rPr>
  </w:style>
  <w:style w:type="character" w:customStyle="1" w:styleId="WW8Num15z4">
    <w:name w:val="WW8Num15z4"/>
    <w:rsid w:val="00165ABF"/>
    <w:rPr>
      <w:rFonts w:ascii="Courier New" w:hAnsi="Courier New" w:cs="Marlett"/>
    </w:rPr>
  </w:style>
  <w:style w:type="character" w:customStyle="1" w:styleId="WW8Num15z5">
    <w:name w:val="WW8Num15z5"/>
    <w:rsid w:val="00165ABF"/>
    <w:rPr>
      <w:rFonts w:ascii="Marlett" w:hAnsi="Marlett"/>
    </w:rPr>
  </w:style>
  <w:style w:type="character" w:customStyle="1" w:styleId="WW8Num15z6">
    <w:name w:val="WW8Num15z6"/>
    <w:rsid w:val="00165ABF"/>
    <w:rPr>
      <w:rFonts w:ascii="Symbol" w:hAnsi="Symbol"/>
    </w:rPr>
  </w:style>
  <w:style w:type="character" w:customStyle="1" w:styleId="WW-Absatz-Standardschriftart111111111111">
    <w:name w:val="WW-Absatz-Standardschriftart111111111111"/>
    <w:rsid w:val="00165ABF"/>
  </w:style>
  <w:style w:type="character" w:customStyle="1" w:styleId="WW-Absatz-Standardschriftart1111111111111">
    <w:name w:val="WW-Absatz-Standardschriftart1111111111111"/>
    <w:rsid w:val="00165ABF"/>
  </w:style>
  <w:style w:type="character" w:customStyle="1" w:styleId="WW-Absatz-Standardschriftart11111111111111">
    <w:name w:val="WW-Absatz-Standardschriftart11111111111111"/>
    <w:rsid w:val="00165ABF"/>
  </w:style>
  <w:style w:type="character" w:customStyle="1" w:styleId="WW8Num16z1">
    <w:name w:val="WW8Num16z1"/>
    <w:rsid w:val="00165ABF"/>
    <w:rPr>
      <w:sz w:val="20"/>
      <w:szCs w:val="20"/>
    </w:rPr>
  </w:style>
  <w:style w:type="character" w:customStyle="1" w:styleId="WW8Num16z4">
    <w:name w:val="WW8Num16z4"/>
    <w:rsid w:val="00165ABF"/>
    <w:rPr>
      <w:rFonts w:ascii="Courier New" w:hAnsi="Courier New" w:cs="Marlett"/>
    </w:rPr>
  </w:style>
  <w:style w:type="character" w:customStyle="1" w:styleId="WW8Num16z5">
    <w:name w:val="WW8Num16z5"/>
    <w:rsid w:val="00165ABF"/>
    <w:rPr>
      <w:rFonts w:ascii="Marlett" w:hAnsi="Marlett"/>
    </w:rPr>
  </w:style>
  <w:style w:type="character" w:customStyle="1" w:styleId="WW8Num16z6">
    <w:name w:val="WW8Num16z6"/>
    <w:rsid w:val="00165ABF"/>
    <w:rPr>
      <w:rFonts w:ascii="Symbol" w:hAnsi="Symbol"/>
    </w:rPr>
  </w:style>
  <w:style w:type="character" w:customStyle="1" w:styleId="WW8Num17z1">
    <w:name w:val="WW8Num17z1"/>
    <w:rsid w:val="00165ABF"/>
    <w:rPr>
      <w:sz w:val="20"/>
      <w:szCs w:val="20"/>
    </w:rPr>
  </w:style>
  <w:style w:type="character" w:customStyle="1" w:styleId="WW8Num17z2">
    <w:name w:val="WW8Num17z2"/>
    <w:rsid w:val="00165ABF"/>
    <w:rPr>
      <w:rFonts w:ascii="Times New Roman" w:hAnsi="Times New Roman" w:cs="Times New Roman"/>
    </w:rPr>
  </w:style>
  <w:style w:type="character" w:customStyle="1" w:styleId="WW8Num17z3">
    <w:name w:val="WW8Num17z3"/>
    <w:rsid w:val="00165ABF"/>
    <w:rPr>
      <w:rFonts w:ascii="Symbol" w:hAnsi="Symbol"/>
    </w:rPr>
  </w:style>
  <w:style w:type="character" w:customStyle="1" w:styleId="WW8Num17z4">
    <w:name w:val="WW8Num17z4"/>
    <w:rsid w:val="00165ABF"/>
    <w:rPr>
      <w:rFonts w:ascii="Courier New" w:hAnsi="Courier New" w:cs="Marlett"/>
    </w:rPr>
  </w:style>
  <w:style w:type="character" w:customStyle="1" w:styleId="WW8Num17z5">
    <w:name w:val="WW8Num17z5"/>
    <w:rsid w:val="00165ABF"/>
    <w:rPr>
      <w:rFonts w:ascii="Marlett" w:hAnsi="Marlett"/>
    </w:rPr>
  </w:style>
  <w:style w:type="character" w:customStyle="1" w:styleId="WW8Num26z0">
    <w:name w:val="WW8Num26z0"/>
    <w:rsid w:val="00165ABF"/>
    <w:rPr>
      <w:rFonts w:ascii="StarSymbol" w:hAnsi="StarSymbol" w:cs="StarSymbol"/>
      <w:sz w:val="18"/>
      <w:szCs w:val="18"/>
    </w:rPr>
  </w:style>
  <w:style w:type="character" w:customStyle="1" w:styleId="WW8Num32z1">
    <w:name w:val="WW8Num32z1"/>
    <w:rsid w:val="00165ABF"/>
    <w:rPr>
      <w:rFonts w:ascii="Symbol" w:hAnsi="Symbol" w:cs="Microsoft Sans Serif"/>
    </w:rPr>
  </w:style>
  <w:style w:type="character" w:customStyle="1" w:styleId="WW8Num32z2">
    <w:name w:val="WW8Num32z2"/>
    <w:rsid w:val="00165ABF"/>
    <w:rPr>
      <w:b w:val="0"/>
      <w:i w:val="0"/>
    </w:rPr>
  </w:style>
  <w:style w:type="character" w:customStyle="1" w:styleId="WW-Absatz-Standardschriftart111111111111111">
    <w:name w:val="WW-Absatz-Standardschriftart111111111111111"/>
    <w:rsid w:val="00165ABF"/>
  </w:style>
  <w:style w:type="character" w:customStyle="1" w:styleId="WW8Num18z4">
    <w:name w:val="WW8Num18z4"/>
    <w:rsid w:val="00165ABF"/>
    <w:rPr>
      <w:rFonts w:ascii="Courier New" w:hAnsi="Courier New" w:cs="Courier New"/>
    </w:rPr>
  </w:style>
  <w:style w:type="character" w:customStyle="1" w:styleId="WW8Num18z5">
    <w:name w:val="WW8Num18z5"/>
    <w:rsid w:val="00165ABF"/>
    <w:rPr>
      <w:rFonts w:ascii="Marlett" w:hAnsi="Marlett"/>
    </w:rPr>
  </w:style>
  <w:style w:type="character" w:customStyle="1" w:styleId="WW8Num27z0">
    <w:name w:val="WW8Num27z0"/>
    <w:rsid w:val="00165ABF"/>
    <w:rPr>
      <w:rFonts w:ascii="Symbol" w:hAnsi="Symbol" w:cs="Times New Roman"/>
      <w:b w:val="0"/>
      <w:sz w:val="24"/>
      <w:szCs w:val="24"/>
    </w:rPr>
  </w:style>
  <w:style w:type="character" w:customStyle="1" w:styleId="WW8Num33z1">
    <w:name w:val="WW8Num33z1"/>
    <w:rsid w:val="00165ABF"/>
    <w:rPr>
      <w:rFonts w:ascii="Symbol" w:hAnsi="Symbol" w:cs="Microsoft Sans Serif"/>
    </w:rPr>
  </w:style>
  <w:style w:type="character" w:customStyle="1" w:styleId="WW8Num33z2">
    <w:name w:val="WW8Num33z2"/>
    <w:rsid w:val="00165ABF"/>
    <w:rPr>
      <w:b w:val="0"/>
      <w:i w:val="0"/>
    </w:rPr>
  </w:style>
  <w:style w:type="character" w:customStyle="1" w:styleId="WW-Absatz-Standardschriftart1111111111111111">
    <w:name w:val="WW-Absatz-Standardschriftart1111111111111111"/>
    <w:rsid w:val="00165ABF"/>
  </w:style>
  <w:style w:type="character" w:customStyle="1" w:styleId="WW-Absatz-Standardschriftart11111111111111111">
    <w:name w:val="WW-Absatz-Standardschriftart11111111111111111"/>
    <w:rsid w:val="00165ABF"/>
  </w:style>
  <w:style w:type="character" w:customStyle="1" w:styleId="WW-Absatz-Standardschriftart111111111111111111">
    <w:name w:val="WW-Absatz-Standardschriftart111111111111111111"/>
    <w:rsid w:val="00165ABF"/>
  </w:style>
  <w:style w:type="character" w:customStyle="1" w:styleId="WW-Absatz-Standardschriftart1111111111111111111">
    <w:name w:val="WW-Absatz-Standardschriftart1111111111111111111"/>
    <w:rsid w:val="00165ABF"/>
  </w:style>
  <w:style w:type="character" w:customStyle="1" w:styleId="WW-Absatz-Standardschriftart11111111111111111111">
    <w:name w:val="WW-Absatz-Standardschriftart11111111111111111111"/>
    <w:rsid w:val="00165ABF"/>
  </w:style>
  <w:style w:type="character" w:customStyle="1" w:styleId="WW8Num13z3">
    <w:name w:val="WW8Num13z3"/>
    <w:rsid w:val="00165ABF"/>
    <w:rPr>
      <w:rFonts w:ascii="Symbol" w:hAnsi="Symbol"/>
    </w:rPr>
  </w:style>
  <w:style w:type="character" w:customStyle="1" w:styleId="WW8Num15z2">
    <w:name w:val="WW8Num15z2"/>
    <w:rsid w:val="00165ABF"/>
    <w:rPr>
      <w:rFonts w:ascii="Times New Roman" w:hAnsi="Times New Roman" w:cs="Times New Roman"/>
    </w:rPr>
  </w:style>
  <w:style w:type="character" w:customStyle="1" w:styleId="WW8Num17z6">
    <w:name w:val="WW8Num17z6"/>
    <w:rsid w:val="00165ABF"/>
    <w:rPr>
      <w:rFonts w:ascii="Symbol" w:hAnsi="Symbol"/>
    </w:rPr>
  </w:style>
  <w:style w:type="character" w:customStyle="1" w:styleId="WW8Num19z1">
    <w:name w:val="WW8Num19z1"/>
    <w:rsid w:val="00165ABF"/>
    <w:rPr>
      <w:rFonts w:ascii="Courier New" w:hAnsi="Courier New"/>
    </w:rPr>
  </w:style>
  <w:style w:type="character" w:customStyle="1" w:styleId="WW8Num19z2">
    <w:name w:val="WW8Num19z2"/>
    <w:rsid w:val="00165ABF"/>
    <w:rPr>
      <w:rFonts w:ascii="Wingdings" w:hAnsi="Wingdings"/>
    </w:rPr>
  </w:style>
  <w:style w:type="character" w:customStyle="1" w:styleId="WW8Num19z3">
    <w:name w:val="WW8Num19z3"/>
    <w:rsid w:val="00165ABF"/>
    <w:rPr>
      <w:rFonts w:ascii="Symbol" w:hAnsi="Symbol"/>
    </w:rPr>
  </w:style>
  <w:style w:type="character" w:customStyle="1" w:styleId="WW8Num19z4">
    <w:name w:val="WW8Num19z4"/>
    <w:rsid w:val="00165ABF"/>
    <w:rPr>
      <w:rFonts w:ascii="Courier New" w:hAnsi="Courier New" w:cs="Courier New"/>
    </w:rPr>
  </w:style>
  <w:style w:type="character" w:customStyle="1" w:styleId="WW8Num19z5">
    <w:name w:val="WW8Num19z5"/>
    <w:rsid w:val="00165ABF"/>
    <w:rPr>
      <w:rFonts w:ascii="Marlett" w:hAnsi="Marlett"/>
    </w:rPr>
  </w:style>
  <w:style w:type="character" w:customStyle="1" w:styleId="WW8Num28z0">
    <w:name w:val="WW8Num28z0"/>
    <w:rsid w:val="00165ABF"/>
    <w:rPr>
      <w:rFonts w:ascii="Symbol" w:hAnsi="Symbol"/>
    </w:rPr>
  </w:style>
  <w:style w:type="character" w:customStyle="1" w:styleId="WW8Num35z1">
    <w:name w:val="WW8Num35z1"/>
    <w:rsid w:val="00165ABF"/>
    <w:rPr>
      <w:rFonts w:ascii="Wingdings" w:hAnsi="Wingdings"/>
    </w:rPr>
  </w:style>
  <w:style w:type="character" w:customStyle="1" w:styleId="WW8Num39z1">
    <w:name w:val="WW8Num39z1"/>
    <w:rsid w:val="00165ABF"/>
    <w:rPr>
      <w:rFonts w:ascii="Wingdings" w:hAnsi="Wingdings"/>
    </w:rPr>
  </w:style>
  <w:style w:type="character" w:customStyle="1" w:styleId="WW8Num41z1">
    <w:name w:val="WW8Num41z1"/>
    <w:rsid w:val="00165ABF"/>
    <w:rPr>
      <w:rFonts w:ascii="Symbol" w:eastAsia="Times New Roman" w:hAnsi="Symbol" w:cs="Microsoft Sans Serif"/>
    </w:rPr>
  </w:style>
  <w:style w:type="character" w:customStyle="1" w:styleId="WW8Num41z2">
    <w:name w:val="WW8Num41z2"/>
    <w:rsid w:val="00165ABF"/>
    <w:rPr>
      <w:b w:val="0"/>
      <w:i w:val="0"/>
    </w:rPr>
  </w:style>
  <w:style w:type="character" w:customStyle="1" w:styleId="Domylnaczcionkaakapitu4">
    <w:name w:val="Domyślna czcionka akapitu4"/>
    <w:rsid w:val="00165ABF"/>
  </w:style>
  <w:style w:type="character" w:customStyle="1" w:styleId="Domylnaczcionkaakapitu3">
    <w:name w:val="Domyślna czcionka akapitu3"/>
    <w:rsid w:val="00165ABF"/>
  </w:style>
  <w:style w:type="character" w:customStyle="1" w:styleId="WW-Absatz-Standardschriftart111111111111111111111">
    <w:name w:val="WW-Absatz-Standardschriftart111111111111111111111"/>
    <w:rsid w:val="00165ABF"/>
  </w:style>
  <w:style w:type="character" w:customStyle="1" w:styleId="WW-Absatz-Standardschriftart1111111111111111111111">
    <w:name w:val="WW-Absatz-Standardschriftart1111111111111111111111"/>
    <w:rsid w:val="00165ABF"/>
  </w:style>
  <w:style w:type="character" w:customStyle="1" w:styleId="WW-Absatz-Standardschriftart11111111111111111111111">
    <w:name w:val="WW-Absatz-Standardschriftart11111111111111111111111"/>
    <w:rsid w:val="00165ABF"/>
  </w:style>
  <w:style w:type="character" w:customStyle="1" w:styleId="WW8Num6z0">
    <w:name w:val="WW8Num6z0"/>
    <w:rsid w:val="00165ABF"/>
    <w:rPr>
      <w:rFonts w:ascii="Times New Roman" w:hAnsi="Times New Roman" w:cs="Times New Roman"/>
      <w:sz w:val="22"/>
      <w:szCs w:val="22"/>
    </w:rPr>
  </w:style>
  <w:style w:type="character" w:customStyle="1" w:styleId="WW8Num6z4">
    <w:name w:val="WW8Num6z4"/>
    <w:rsid w:val="00165ABF"/>
    <w:rPr>
      <w:rFonts w:ascii="Courier New" w:hAnsi="Courier New" w:cs="Courier New"/>
    </w:rPr>
  </w:style>
  <w:style w:type="character" w:customStyle="1" w:styleId="WW8Num12z4">
    <w:name w:val="WW8Num12z4"/>
    <w:rsid w:val="00165ABF"/>
    <w:rPr>
      <w:rFonts w:ascii="Courier New" w:hAnsi="Courier New" w:cs="Courier New"/>
    </w:rPr>
  </w:style>
  <w:style w:type="character" w:customStyle="1" w:styleId="WW8Num12z5">
    <w:name w:val="WW8Num12z5"/>
    <w:rsid w:val="00165ABF"/>
    <w:rPr>
      <w:rFonts w:ascii="Marlett" w:hAnsi="Marlett"/>
    </w:rPr>
  </w:style>
  <w:style w:type="character" w:customStyle="1" w:styleId="WW8Num15z3">
    <w:name w:val="WW8Num15z3"/>
    <w:rsid w:val="00165ABF"/>
    <w:rPr>
      <w:rFonts w:ascii="Symbol" w:hAnsi="Symbol"/>
    </w:rPr>
  </w:style>
  <w:style w:type="character" w:customStyle="1" w:styleId="WW8Num20z1">
    <w:name w:val="WW8Num20z1"/>
    <w:rsid w:val="00165ABF"/>
    <w:rPr>
      <w:sz w:val="20"/>
      <w:szCs w:val="20"/>
    </w:rPr>
  </w:style>
  <w:style w:type="character" w:customStyle="1" w:styleId="WW8Num20z4">
    <w:name w:val="WW8Num20z4"/>
    <w:rsid w:val="00165ABF"/>
    <w:rPr>
      <w:rFonts w:ascii="Courier New" w:hAnsi="Courier New" w:cs="Marlett"/>
    </w:rPr>
  </w:style>
  <w:style w:type="character" w:customStyle="1" w:styleId="WW8Num20z5">
    <w:name w:val="WW8Num20z5"/>
    <w:rsid w:val="00165ABF"/>
    <w:rPr>
      <w:rFonts w:ascii="Marlett" w:hAnsi="Marlett"/>
    </w:rPr>
  </w:style>
  <w:style w:type="character" w:customStyle="1" w:styleId="WW8Num20z6">
    <w:name w:val="WW8Num20z6"/>
    <w:rsid w:val="00165ABF"/>
    <w:rPr>
      <w:rFonts w:ascii="Symbol" w:hAnsi="Symbol"/>
    </w:rPr>
  </w:style>
  <w:style w:type="character" w:customStyle="1" w:styleId="WW8Num22z3">
    <w:name w:val="WW8Num22z3"/>
    <w:rsid w:val="00165ABF"/>
    <w:rPr>
      <w:rFonts w:ascii="Symbol" w:hAnsi="Symbol"/>
    </w:rPr>
  </w:style>
  <w:style w:type="character" w:customStyle="1" w:styleId="WW8Num22z4">
    <w:name w:val="WW8Num22z4"/>
    <w:rsid w:val="00165ABF"/>
    <w:rPr>
      <w:rFonts w:ascii="Courier New" w:hAnsi="Courier New" w:cs="Courier New"/>
    </w:rPr>
  </w:style>
  <w:style w:type="character" w:customStyle="1" w:styleId="WW8Num22z5">
    <w:name w:val="WW8Num22z5"/>
    <w:rsid w:val="00165ABF"/>
    <w:rPr>
      <w:rFonts w:ascii="Marlett" w:hAnsi="Marlett"/>
    </w:rPr>
  </w:style>
  <w:style w:type="character" w:customStyle="1" w:styleId="Domylnaczcionkaakapitu2">
    <w:name w:val="Domyślna czcionka akapitu2"/>
    <w:rsid w:val="00165ABF"/>
  </w:style>
  <w:style w:type="character" w:customStyle="1" w:styleId="WW-Absatz-Standardschriftart111111111111111111111111">
    <w:name w:val="WW-Absatz-Standardschriftart111111111111111111111111"/>
    <w:rsid w:val="00165ABF"/>
  </w:style>
  <w:style w:type="character" w:customStyle="1" w:styleId="Domylnaczcionkaakapitu1">
    <w:name w:val="Domyślna czcionka akapitu1"/>
    <w:rsid w:val="00165ABF"/>
  </w:style>
  <w:style w:type="character" w:styleId="Hipercze">
    <w:name w:val="Hyperlink"/>
    <w:rsid w:val="00165ABF"/>
    <w:rPr>
      <w:color w:val="000080"/>
      <w:u w:val="single"/>
    </w:rPr>
  </w:style>
  <w:style w:type="character" w:customStyle="1" w:styleId="Znakinumeracji">
    <w:name w:val="Znaki numeracji"/>
    <w:rsid w:val="00165ABF"/>
  </w:style>
  <w:style w:type="character" w:customStyle="1" w:styleId="WW8Num14z3">
    <w:name w:val="WW8Num14z3"/>
    <w:rsid w:val="00165ABF"/>
    <w:rPr>
      <w:rFonts w:ascii="Symbol" w:hAnsi="Symbol"/>
    </w:rPr>
  </w:style>
  <w:style w:type="character" w:customStyle="1" w:styleId="WW8Num11z4">
    <w:name w:val="WW8Num11z4"/>
    <w:rsid w:val="00165ABF"/>
    <w:rPr>
      <w:rFonts w:ascii="Courier New" w:hAnsi="Courier New" w:cs="Courier New"/>
    </w:rPr>
  </w:style>
  <w:style w:type="character" w:customStyle="1" w:styleId="WW8Num11z5">
    <w:name w:val="WW8Num11z5"/>
    <w:rsid w:val="00165ABF"/>
    <w:rPr>
      <w:rFonts w:ascii="Marlett" w:hAnsi="Marlett"/>
    </w:rPr>
  </w:style>
  <w:style w:type="character" w:styleId="UyteHipercze">
    <w:name w:val="FollowedHyperlink"/>
    <w:rsid w:val="00165ABF"/>
    <w:rPr>
      <w:color w:val="800000"/>
      <w:u w:val="single"/>
    </w:rPr>
  </w:style>
  <w:style w:type="character" w:customStyle="1" w:styleId="Symbolewypunktowania">
    <w:name w:val="Symbole wypunktowania"/>
    <w:rsid w:val="00165ABF"/>
    <w:rPr>
      <w:rFonts w:ascii="StarSymbol" w:eastAsia="StarSymbol" w:hAnsi="StarSymbol" w:cs="StarSymbol"/>
      <w:sz w:val="18"/>
      <w:szCs w:val="18"/>
    </w:rPr>
  </w:style>
  <w:style w:type="character" w:customStyle="1" w:styleId="TekstpodstawowywcityZnak">
    <w:name w:val="Tekst podstawowy wcięty Znak"/>
    <w:rsid w:val="00165ABF"/>
    <w:rPr>
      <w:rFonts w:ascii="Times New Roman" w:eastAsia="Times New Roman" w:hAnsi="Times New Roman"/>
      <w:sz w:val="24"/>
      <w:szCs w:val="24"/>
    </w:rPr>
  </w:style>
  <w:style w:type="character" w:customStyle="1" w:styleId="TytuZnak">
    <w:name w:val="Tytuł Znak"/>
    <w:rsid w:val="00165ABF"/>
    <w:rPr>
      <w:rFonts w:ascii="Book Antiqua" w:eastAsia="Times New Roman" w:hAnsi="Book Antiqua"/>
      <w:b/>
      <w:bCs/>
      <w:sz w:val="24"/>
    </w:rPr>
  </w:style>
  <w:style w:type="character" w:customStyle="1" w:styleId="PodtytuZnak">
    <w:name w:val="Podtytuł Znak"/>
    <w:rsid w:val="00165ABF"/>
    <w:rPr>
      <w:rFonts w:ascii="Arial" w:eastAsia="Lucida Sans Unicode" w:hAnsi="Arial" w:cs="Tahoma"/>
      <w:i/>
      <w:iCs/>
      <w:sz w:val="28"/>
      <w:szCs w:val="28"/>
    </w:rPr>
  </w:style>
  <w:style w:type="character" w:customStyle="1" w:styleId="FontStyle23">
    <w:name w:val="Font Style23"/>
    <w:rsid w:val="00165ABF"/>
    <w:rPr>
      <w:rFonts w:ascii="Times New Roman" w:hAnsi="Times New Roman" w:cs="Times New Roman"/>
      <w:sz w:val="22"/>
      <w:szCs w:val="22"/>
    </w:rPr>
  </w:style>
  <w:style w:type="character" w:customStyle="1" w:styleId="Tekstpodstawowy2Znak">
    <w:name w:val="Tekst podstawowy 2 Znak"/>
    <w:link w:val="Tekstpodstawowy2"/>
    <w:uiPriority w:val="99"/>
    <w:rsid w:val="00165ABF"/>
    <w:rPr>
      <w:rFonts w:ascii="Verdana" w:eastAsia="Times New Roman" w:hAnsi="Verdana"/>
      <w:sz w:val="16"/>
      <w:szCs w:val="16"/>
    </w:rPr>
  </w:style>
  <w:style w:type="character" w:customStyle="1" w:styleId="Tekstpodstawowy3Znak">
    <w:name w:val="Tekst podstawowy 3 Znak"/>
    <w:rsid w:val="00165ABF"/>
    <w:rPr>
      <w:rFonts w:ascii="Verdana" w:eastAsia="Times New Roman" w:hAnsi="Verdana"/>
      <w:sz w:val="16"/>
      <w:szCs w:val="16"/>
      <w:shd w:val="clear" w:color="auto" w:fill="FFFFFF"/>
    </w:rPr>
  </w:style>
  <w:style w:type="character" w:customStyle="1" w:styleId="Tekstpodstawowywcity2Znak">
    <w:name w:val="Tekst podstawowy wcięty 2 Znak"/>
    <w:rsid w:val="00165ABF"/>
    <w:rPr>
      <w:rFonts w:ascii="Verdana" w:hAnsi="Verdana"/>
      <w:bCs/>
      <w:sz w:val="16"/>
      <w:szCs w:val="16"/>
    </w:rPr>
  </w:style>
  <w:style w:type="character" w:customStyle="1" w:styleId="Tekstpodstawowywcity3Znak">
    <w:name w:val="Tekst podstawowy wcięty 3 Znak"/>
    <w:rsid w:val="00165ABF"/>
    <w:rPr>
      <w:rFonts w:ascii="Verdana" w:hAnsi="Verdana"/>
      <w:color w:val="000000"/>
      <w:sz w:val="16"/>
      <w:szCs w:val="16"/>
    </w:rPr>
  </w:style>
  <w:style w:type="character" w:customStyle="1" w:styleId="FontStyle152">
    <w:name w:val="Font Style152"/>
    <w:uiPriority w:val="99"/>
    <w:rsid w:val="00165ABF"/>
    <w:rPr>
      <w:rFonts w:ascii="Times New Roman" w:hAnsi="Times New Roman" w:cs="Times New Roman"/>
      <w:sz w:val="22"/>
      <w:szCs w:val="22"/>
    </w:rPr>
  </w:style>
  <w:style w:type="character" w:customStyle="1" w:styleId="FontStyle93">
    <w:name w:val="Font Style93"/>
    <w:uiPriority w:val="99"/>
    <w:rsid w:val="00165ABF"/>
    <w:rPr>
      <w:rFonts w:ascii="Times New Roman" w:hAnsi="Times New Roman" w:cs="Times New Roman"/>
      <w:sz w:val="30"/>
      <w:szCs w:val="30"/>
    </w:rPr>
  </w:style>
  <w:style w:type="character" w:customStyle="1" w:styleId="FontStyle150">
    <w:name w:val="Font Style150"/>
    <w:uiPriority w:val="99"/>
    <w:rsid w:val="00165ABF"/>
    <w:rPr>
      <w:rFonts w:ascii="Times New Roman" w:hAnsi="Times New Roman" w:cs="Times New Roman"/>
      <w:b/>
      <w:bCs/>
      <w:sz w:val="22"/>
      <w:szCs w:val="22"/>
    </w:rPr>
  </w:style>
  <w:style w:type="character" w:customStyle="1" w:styleId="FontStyle116">
    <w:name w:val="Font Style116"/>
    <w:rsid w:val="00165ABF"/>
    <w:rPr>
      <w:rFonts w:ascii="Times New Roman" w:hAnsi="Times New Roman" w:cs="Times New Roman"/>
      <w:b/>
      <w:bCs/>
      <w:sz w:val="30"/>
      <w:szCs w:val="30"/>
    </w:rPr>
  </w:style>
  <w:style w:type="character" w:customStyle="1" w:styleId="FontStyle149">
    <w:name w:val="Font Style149"/>
    <w:rsid w:val="00165ABF"/>
    <w:rPr>
      <w:rFonts w:ascii="Times New Roman" w:hAnsi="Times New Roman" w:cs="Times New Roman"/>
      <w:sz w:val="26"/>
      <w:szCs w:val="26"/>
    </w:rPr>
  </w:style>
  <w:style w:type="character" w:customStyle="1" w:styleId="FontStyle151">
    <w:name w:val="Font Style151"/>
    <w:rsid w:val="00165ABF"/>
    <w:rPr>
      <w:rFonts w:ascii="Times New Roman" w:hAnsi="Times New Roman" w:cs="Times New Roman"/>
      <w:b/>
      <w:bCs/>
      <w:sz w:val="26"/>
      <w:szCs w:val="26"/>
    </w:rPr>
  </w:style>
  <w:style w:type="character" w:customStyle="1" w:styleId="FontStyle119">
    <w:name w:val="Font Style119"/>
    <w:rsid w:val="00165ABF"/>
    <w:rPr>
      <w:rFonts w:ascii="Calibri" w:hAnsi="Calibri" w:cs="Calibri"/>
      <w:sz w:val="20"/>
      <w:szCs w:val="20"/>
    </w:rPr>
  </w:style>
  <w:style w:type="character" w:customStyle="1" w:styleId="postbody1">
    <w:name w:val="postbody1"/>
    <w:rsid w:val="00165ABF"/>
    <w:rPr>
      <w:sz w:val="17"/>
      <w:szCs w:val="17"/>
    </w:rPr>
  </w:style>
  <w:style w:type="paragraph" w:customStyle="1" w:styleId="Nagwek50">
    <w:name w:val="Nagłówek5"/>
    <w:basedOn w:val="Normalny"/>
    <w:next w:val="Tekstpodstawowy"/>
    <w:rsid w:val="00165ABF"/>
    <w:pPr>
      <w:keepNext/>
      <w:suppressAutoHyphens/>
      <w:spacing w:before="240" w:after="120" w:line="276" w:lineRule="auto"/>
    </w:pPr>
    <w:rPr>
      <w:rFonts w:ascii="Arial" w:eastAsia="SimSun" w:hAnsi="Arial" w:cs="Mangal"/>
      <w:sz w:val="28"/>
      <w:szCs w:val="28"/>
      <w:lang w:eastAsia="ar-SA"/>
    </w:rPr>
  </w:style>
  <w:style w:type="paragraph" w:styleId="Lista">
    <w:name w:val="List"/>
    <w:basedOn w:val="Tekstpodstawowy"/>
    <w:rsid w:val="00165ABF"/>
    <w:pPr>
      <w:tabs>
        <w:tab w:val="clear" w:pos="900"/>
      </w:tabs>
      <w:suppressAutoHyphens/>
      <w:spacing w:after="120"/>
      <w:jc w:val="left"/>
    </w:pPr>
    <w:rPr>
      <w:rFonts w:cs="Tahoma"/>
      <w:lang w:eastAsia="ar-SA"/>
    </w:rPr>
  </w:style>
  <w:style w:type="paragraph" w:customStyle="1" w:styleId="Podpis6">
    <w:name w:val="Podpis6"/>
    <w:basedOn w:val="Normalny"/>
    <w:rsid w:val="00165ABF"/>
    <w:pPr>
      <w:suppressLineNumbers/>
      <w:suppressAutoHyphens/>
      <w:spacing w:before="120" w:after="120" w:line="276" w:lineRule="auto"/>
    </w:pPr>
    <w:rPr>
      <w:rFonts w:ascii="Calibri" w:eastAsia="Calibri" w:hAnsi="Calibri" w:cs="Mangal"/>
      <w:i/>
      <w:iCs/>
      <w:szCs w:val="24"/>
      <w:lang w:eastAsia="ar-SA"/>
    </w:rPr>
  </w:style>
  <w:style w:type="paragraph" w:customStyle="1" w:styleId="Indeks">
    <w:name w:val="Indeks"/>
    <w:basedOn w:val="Normalny"/>
    <w:rsid w:val="00165ABF"/>
    <w:pPr>
      <w:suppressLineNumbers/>
      <w:suppressAutoHyphens/>
    </w:pPr>
    <w:rPr>
      <w:rFonts w:eastAsia="Times New Roman" w:cs="Tahoma"/>
      <w:szCs w:val="24"/>
      <w:lang w:eastAsia="ar-SA"/>
    </w:rPr>
  </w:style>
  <w:style w:type="paragraph" w:customStyle="1" w:styleId="Nagwek40">
    <w:name w:val="Nagłówek4"/>
    <w:basedOn w:val="Normalny"/>
    <w:next w:val="Tekstpodstawowy"/>
    <w:rsid w:val="00165ABF"/>
    <w:pPr>
      <w:keepNext/>
      <w:suppressAutoHyphens/>
      <w:spacing w:before="240" w:after="120"/>
    </w:pPr>
    <w:rPr>
      <w:rFonts w:ascii="Arial" w:eastAsia="Lucida Sans Unicode" w:hAnsi="Arial" w:cs="Tahoma"/>
      <w:sz w:val="28"/>
      <w:szCs w:val="28"/>
      <w:lang w:eastAsia="ar-SA"/>
    </w:rPr>
  </w:style>
  <w:style w:type="paragraph" w:customStyle="1" w:styleId="Podpis5">
    <w:name w:val="Podpis5"/>
    <w:basedOn w:val="Normalny"/>
    <w:rsid w:val="00165ABF"/>
    <w:pPr>
      <w:suppressLineNumbers/>
      <w:suppressAutoHyphens/>
      <w:spacing w:before="120" w:after="120"/>
    </w:pPr>
    <w:rPr>
      <w:rFonts w:eastAsia="Times New Roman" w:cs="Tahoma"/>
      <w:i/>
      <w:iCs/>
      <w:szCs w:val="24"/>
      <w:lang w:eastAsia="ar-SA"/>
    </w:rPr>
  </w:style>
  <w:style w:type="paragraph" w:customStyle="1" w:styleId="Nagwek30">
    <w:name w:val="Nagłówek3"/>
    <w:basedOn w:val="Normalny"/>
    <w:next w:val="Tekstpodstawowy"/>
    <w:rsid w:val="00165ABF"/>
    <w:pPr>
      <w:keepNext/>
      <w:suppressAutoHyphens/>
      <w:spacing w:before="240" w:after="120"/>
    </w:pPr>
    <w:rPr>
      <w:rFonts w:ascii="Arial" w:eastAsia="Lucida Sans Unicode" w:hAnsi="Arial" w:cs="Tahoma"/>
      <w:sz w:val="28"/>
      <w:szCs w:val="28"/>
      <w:lang w:eastAsia="ar-SA"/>
    </w:rPr>
  </w:style>
  <w:style w:type="paragraph" w:customStyle="1" w:styleId="Podpis4">
    <w:name w:val="Podpis4"/>
    <w:basedOn w:val="Normalny"/>
    <w:rsid w:val="00165ABF"/>
    <w:pPr>
      <w:suppressLineNumbers/>
      <w:suppressAutoHyphens/>
      <w:spacing w:before="120" w:after="120"/>
    </w:pPr>
    <w:rPr>
      <w:rFonts w:eastAsia="Times New Roman" w:cs="Tahoma"/>
      <w:i/>
      <w:iCs/>
      <w:sz w:val="20"/>
      <w:szCs w:val="20"/>
      <w:lang w:eastAsia="ar-SA"/>
    </w:rPr>
  </w:style>
  <w:style w:type="paragraph" w:customStyle="1" w:styleId="Podpis3">
    <w:name w:val="Podpis3"/>
    <w:basedOn w:val="Normalny"/>
    <w:rsid w:val="00165ABF"/>
    <w:pPr>
      <w:suppressLineNumbers/>
      <w:suppressAutoHyphens/>
      <w:spacing w:before="120" w:after="120"/>
    </w:pPr>
    <w:rPr>
      <w:rFonts w:eastAsia="Times New Roman" w:cs="Tahoma"/>
      <w:i/>
      <w:iCs/>
      <w:sz w:val="20"/>
      <w:szCs w:val="20"/>
      <w:lang w:eastAsia="ar-SA"/>
    </w:rPr>
  </w:style>
  <w:style w:type="paragraph" w:customStyle="1" w:styleId="Nagwek20">
    <w:name w:val="Nagłówek2"/>
    <w:basedOn w:val="Normalny"/>
    <w:next w:val="Tekstpodstawowy"/>
    <w:rsid w:val="00165ABF"/>
    <w:pPr>
      <w:keepNext/>
      <w:suppressAutoHyphens/>
      <w:spacing w:before="240" w:after="120"/>
    </w:pPr>
    <w:rPr>
      <w:rFonts w:ascii="Arial" w:eastAsia="Lucida Sans Unicode" w:hAnsi="Arial" w:cs="Tahoma"/>
      <w:sz w:val="28"/>
      <w:szCs w:val="28"/>
      <w:lang w:eastAsia="ar-SA"/>
    </w:rPr>
  </w:style>
  <w:style w:type="paragraph" w:customStyle="1" w:styleId="Podpis2">
    <w:name w:val="Podpis2"/>
    <w:basedOn w:val="Normalny"/>
    <w:rsid w:val="00165ABF"/>
    <w:pPr>
      <w:suppressLineNumbers/>
      <w:suppressAutoHyphens/>
      <w:spacing w:before="120" w:after="120"/>
    </w:pPr>
    <w:rPr>
      <w:rFonts w:eastAsia="Times New Roman" w:cs="Tahoma"/>
      <w:i/>
      <w:iCs/>
      <w:sz w:val="20"/>
      <w:szCs w:val="20"/>
      <w:lang w:eastAsia="ar-SA"/>
    </w:rPr>
  </w:style>
  <w:style w:type="paragraph" w:customStyle="1" w:styleId="Nagwek10">
    <w:name w:val="Nagłówek1"/>
    <w:basedOn w:val="Normalny"/>
    <w:next w:val="Tekstpodstawowy"/>
    <w:rsid w:val="00165ABF"/>
    <w:pPr>
      <w:keepNext/>
      <w:suppressAutoHyphens/>
      <w:spacing w:before="240" w:after="120"/>
    </w:pPr>
    <w:rPr>
      <w:rFonts w:ascii="Arial" w:eastAsia="Lucida Sans Unicode" w:hAnsi="Arial" w:cs="Tahoma"/>
      <w:sz w:val="28"/>
      <w:szCs w:val="28"/>
      <w:lang w:eastAsia="ar-SA"/>
    </w:rPr>
  </w:style>
  <w:style w:type="paragraph" w:customStyle="1" w:styleId="Podpis1">
    <w:name w:val="Podpis1"/>
    <w:basedOn w:val="Normalny"/>
    <w:rsid w:val="00165ABF"/>
    <w:pPr>
      <w:suppressLineNumbers/>
      <w:suppressAutoHyphens/>
      <w:spacing w:before="120" w:after="120"/>
    </w:pPr>
    <w:rPr>
      <w:rFonts w:eastAsia="Times New Roman" w:cs="Tahoma"/>
      <w:i/>
      <w:iCs/>
      <w:sz w:val="20"/>
      <w:szCs w:val="20"/>
      <w:lang w:eastAsia="ar-SA"/>
    </w:rPr>
  </w:style>
  <w:style w:type="paragraph" w:styleId="Tekstpodstawowywcity">
    <w:name w:val="Body Text Indent"/>
    <w:basedOn w:val="Normalny"/>
    <w:link w:val="TekstpodstawowywcityZnak1"/>
    <w:rsid w:val="00165ABF"/>
    <w:pPr>
      <w:suppressAutoHyphens/>
      <w:ind w:left="187" w:hanging="187"/>
    </w:pPr>
    <w:rPr>
      <w:rFonts w:eastAsia="Times New Roman" w:cs="Calibri"/>
      <w:szCs w:val="24"/>
      <w:lang w:eastAsia="ar-SA"/>
    </w:rPr>
  </w:style>
  <w:style w:type="character" w:customStyle="1" w:styleId="TekstpodstawowywcityZnak1">
    <w:name w:val="Tekst podstawowy wcięty Znak1"/>
    <w:basedOn w:val="Domylnaczcionkaakapitu"/>
    <w:link w:val="Tekstpodstawowywcity"/>
    <w:rsid w:val="00165ABF"/>
    <w:rPr>
      <w:rFonts w:ascii="Times New Roman" w:eastAsia="Times New Roman" w:hAnsi="Times New Roman" w:cs="Calibri"/>
      <w:sz w:val="24"/>
      <w:szCs w:val="24"/>
      <w:lang w:eastAsia="ar-SA"/>
    </w:rPr>
  </w:style>
  <w:style w:type="paragraph" w:customStyle="1" w:styleId="Tekstpodstawowywcity21">
    <w:name w:val="Tekst podstawowy wcięty 21"/>
    <w:basedOn w:val="Normalny"/>
    <w:rsid w:val="00165ABF"/>
    <w:pPr>
      <w:suppressAutoHyphens/>
      <w:ind w:left="1496" w:hanging="374"/>
    </w:pPr>
    <w:rPr>
      <w:rFonts w:eastAsia="Times New Roman" w:cs="Calibri"/>
      <w:szCs w:val="24"/>
      <w:lang w:eastAsia="ar-SA"/>
    </w:rPr>
  </w:style>
  <w:style w:type="paragraph" w:customStyle="1" w:styleId="Tekstpodstawowy31">
    <w:name w:val="Tekst podstawowy 31"/>
    <w:basedOn w:val="Normalny"/>
    <w:rsid w:val="00165ABF"/>
    <w:pPr>
      <w:suppressAutoHyphens/>
      <w:jc w:val="both"/>
    </w:pPr>
    <w:rPr>
      <w:rFonts w:ascii="Arial" w:eastAsia="Times New Roman" w:hAnsi="Arial" w:cs="Arial"/>
      <w:sz w:val="22"/>
      <w:lang w:eastAsia="ar-SA"/>
    </w:rPr>
  </w:style>
  <w:style w:type="paragraph" w:customStyle="1" w:styleId="Tekstpodstawowy21">
    <w:name w:val="Tekst podstawowy 21"/>
    <w:basedOn w:val="Normalny"/>
    <w:rsid w:val="00165ABF"/>
    <w:pPr>
      <w:suppressAutoHyphens/>
      <w:jc w:val="both"/>
    </w:pPr>
    <w:rPr>
      <w:rFonts w:eastAsia="Times New Roman" w:cs="Calibri"/>
      <w:b/>
      <w:szCs w:val="24"/>
      <w:lang w:eastAsia="ar-SA"/>
    </w:rPr>
  </w:style>
  <w:style w:type="paragraph" w:customStyle="1" w:styleId="Tekstpodstawowywcity31">
    <w:name w:val="Tekst podstawowy wcięty 31"/>
    <w:basedOn w:val="Normalny"/>
    <w:rsid w:val="00165ABF"/>
    <w:pPr>
      <w:suppressAutoHyphens/>
      <w:ind w:left="561" w:hanging="374"/>
    </w:pPr>
    <w:rPr>
      <w:rFonts w:eastAsia="Times New Roman" w:cs="Calibri"/>
      <w:szCs w:val="24"/>
      <w:lang w:eastAsia="ar-SA"/>
    </w:rPr>
  </w:style>
  <w:style w:type="paragraph" w:customStyle="1" w:styleId="pkt">
    <w:name w:val="pkt"/>
    <w:basedOn w:val="Normalny"/>
    <w:uiPriority w:val="99"/>
    <w:rsid w:val="00165ABF"/>
    <w:pPr>
      <w:suppressAutoHyphens/>
      <w:spacing w:before="60" w:after="60"/>
      <w:ind w:left="851" w:hanging="295"/>
      <w:jc w:val="both"/>
    </w:pPr>
    <w:rPr>
      <w:rFonts w:eastAsia="Times New Roman" w:cs="Calibri"/>
      <w:szCs w:val="24"/>
      <w:lang w:eastAsia="ar-SA"/>
    </w:rPr>
  </w:style>
  <w:style w:type="paragraph" w:customStyle="1" w:styleId="pkt1">
    <w:name w:val="pkt1"/>
    <w:basedOn w:val="pkt"/>
    <w:rsid w:val="00165ABF"/>
    <w:pPr>
      <w:ind w:left="850" w:hanging="425"/>
    </w:pPr>
  </w:style>
  <w:style w:type="paragraph" w:customStyle="1" w:styleId="Zawartotabeli">
    <w:name w:val="Zawartość tabeli"/>
    <w:basedOn w:val="Normalny"/>
    <w:rsid w:val="00165ABF"/>
    <w:pPr>
      <w:suppressLineNumbers/>
      <w:suppressAutoHyphens/>
    </w:pPr>
    <w:rPr>
      <w:rFonts w:eastAsia="Times New Roman" w:cs="Calibri"/>
      <w:szCs w:val="24"/>
      <w:lang w:eastAsia="ar-SA"/>
    </w:rPr>
  </w:style>
  <w:style w:type="paragraph" w:customStyle="1" w:styleId="Nagwektabeli">
    <w:name w:val="Nagłówek tabeli"/>
    <w:basedOn w:val="Zawartotabeli"/>
    <w:rsid w:val="00165ABF"/>
    <w:pPr>
      <w:jc w:val="center"/>
    </w:pPr>
    <w:rPr>
      <w:b/>
      <w:bCs/>
      <w:i/>
      <w:iCs/>
    </w:rPr>
  </w:style>
  <w:style w:type="paragraph" w:styleId="Tytu">
    <w:name w:val="Title"/>
    <w:basedOn w:val="Normalny"/>
    <w:next w:val="Podtytu"/>
    <w:link w:val="TytuZnak1"/>
    <w:qFormat/>
    <w:rsid w:val="00165ABF"/>
    <w:pPr>
      <w:pBdr>
        <w:bottom w:val="single" w:sz="4" w:space="1" w:color="000000"/>
      </w:pBdr>
      <w:suppressAutoHyphens/>
      <w:overflowPunct w:val="0"/>
      <w:autoSpaceDE w:val="0"/>
      <w:jc w:val="center"/>
      <w:textAlignment w:val="baseline"/>
    </w:pPr>
    <w:rPr>
      <w:rFonts w:ascii="Book Antiqua" w:eastAsia="Times New Roman" w:hAnsi="Book Antiqua" w:cs="Calibri"/>
      <w:b/>
      <w:bCs/>
      <w:szCs w:val="20"/>
      <w:lang w:eastAsia="ar-SA"/>
    </w:rPr>
  </w:style>
  <w:style w:type="paragraph" w:styleId="Podtytu">
    <w:name w:val="Subtitle"/>
    <w:basedOn w:val="Nagwek30"/>
    <w:next w:val="Tekstpodstawowy"/>
    <w:link w:val="PodtytuZnak1"/>
    <w:qFormat/>
    <w:rsid w:val="00165ABF"/>
    <w:pPr>
      <w:jc w:val="center"/>
    </w:pPr>
    <w:rPr>
      <w:rFonts w:cs="Times New Roman"/>
      <w:i/>
      <w:iCs/>
    </w:rPr>
  </w:style>
  <w:style w:type="character" w:customStyle="1" w:styleId="PodtytuZnak1">
    <w:name w:val="Podtytuł Znak1"/>
    <w:basedOn w:val="Domylnaczcionkaakapitu"/>
    <w:link w:val="Podtytu"/>
    <w:rsid w:val="00165ABF"/>
    <w:rPr>
      <w:rFonts w:ascii="Arial" w:eastAsia="Lucida Sans Unicode" w:hAnsi="Arial" w:cs="Times New Roman"/>
      <w:i/>
      <w:iCs/>
      <w:sz w:val="28"/>
      <w:szCs w:val="28"/>
      <w:lang w:eastAsia="ar-SA"/>
    </w:rPr>
  </w:style>
  <w:style w:type="character" w:customStyle="1" w:styleId="TytuZnak1">
    <w:name w:val="Tytuł Znak1"/>
    <w:basedOn w:val="Domylnaczcionkaakapitu"/>
    <w:link w:val="Tytu"/>
    <w:rsid w:val="00165ABF"/>
    <w:rPr>
      <w:rFonts w:ascii="Book Antiqua" w:eastAsia="Times New Roman" w:hAnsi="Book Antiqua" w:cs="Calibri"/>
      <w:b/>
      <w:bCs/>
      <w:sz w:val="24"/>
      <w:szCs w:val="20"/>
      <w:lang w:eastAsia="ar-SA"/>
    </w:rPr>
  </w:style>
  <w:style w:type="paragraph" w:customStyle="1" w:styleId="Tekstpodstawowy22">
    <w:name w:val="Tekst podstawowy 22"/>
    <w:basedOn w:val="Normalny"/>
    <w:rsid w:val="00165ABF"/>
    <w:pPr>
      <w:widowControl w:val="0"/>
      <w:suppressAutoHyphens/>
      <w:overflowPunct w:val="0"/>
      <w:autoSpaceDE w:val="0"/>
      <w:ind w:left="360"/>
      <w:textAlignment w:val="baseline"/>
    </w:pPr>
    <w:rPr>
      <w:rFonts w:eastAsia="Times New Roman" w:cs="Calibri"/>
      <w:szCs w:val="20"/>
      <w:lang w:eastAsia="ar-SA"/>
    </w:rPr>
  </w:style>
  <w:style w:type="paragraph" w:customStyle="1" w:styleId="Zawartoramki">
    <w:name w:val="Zawartość ramki"/>
    <w:basedOn w:val="Tekstpodstawowy"/>
    <w:rsid w:val="00165ABF"/>
    <w:pPr>
      <w:tabs>
        <w:tab w:val="clear" w:pos="900"/>
      </w:tabs>
      <w:suppressAutoHyphens/>
      <w:spacing w:after="120"/>
      <w:jc w:val="left"/>
    </w:pPr>
    <w:rPr>
      <w:rFonts w:cs="Calibri"/>
      <w:lang w:eastAsia="ar-SA"/>
    </w:rPr>
  </w:style>
  <w:style w:type="paragraph" w:customStyle="1" w:styleId="Default">
    <w:name w:val="Default"/>
    <w:basedOn w:val="Normalny"/>
    <w:rsid w:val="00165ABF"/>
    <w:pPr>
      <w:suppressAutoHyphens/>
      <w:autoSpaceDE w:val="0"/>
    </w:pPr>
    <w:rPr>
      <w:rFonts w:eastAsia="Times New Roman" w:cs="Calibri"/>
      <w:color w:val="000000"/>
      <w:szCs w:val="24"/>
      <w:lang w:eastAsia="ar-SA"/>
    </w:rPr>
  </w:style>
  <w:style w:type="paragraph" w:customStyle="1" w:styleId="tekst">
    <w:name w:val="tekst"/>
    <w:basedOn w:val="Default"/>
    <w:next w:val="Default"/>
    <w:rsid w:val="00165ABF"/>
    <w:rPr>
      <w:rFonts w:eastAsia="Lucida Sans Unicode" w:cs="Tahoma"/>
      <w:color w:val="auto"/>
    </w:rPr>
  </w:style>
  <w:style w:type="paragraph" w:customStyle="1" w:styleId="1111111">
    <w:name w:val="1111111"/>
    <w:basedOn w:val="Default"/>
    <w:next w:val="Default"/>
    <w:rsid w:val="00165ABF"/>
    <w:rPr>
      <w:rFonts w:eastAsia="Lucida Sans Unicode" w:cs="Tahoma"/>
      <w:color w:val="auto"/>
    </w:rPr>
  </w:style>
  <w:style w:type="paragraph" w:customStyle="1" w:styleId="Styl1">
    <w:name w:val="Styl1"/>
    <w:basedOn w:val="Normalny"/>
    <w:rsid w:val="00165ABF"/>
    <w:pPr>
      <w:suppressAutoHyphens/>
      <w:autoSpaceDE w:val="0"/>
    </w:pPr>
    <w:rPr>
      <w:rFonts w:eastAsia="Times New Roman" w:cs="TimesNewRomanPS-BoldMT"/>
      <w:b/>
      <w:bCs/>
      <w:color w:val="000000"/>
      <w:sz w:val="23"/>
      <w:szCs w:val="23"/>
      <w:lang w:eastAsia="ar-SA"/>
    </w:rPr>
  </w:style>
  <w:style w:type="paragraph" w:styleId="NormalnyWeb">
    <w:name w:val="Normal (Web)"/>
    <w:basedOn w:val="Normalny"/>
    <w:uiPriority w:val="99"/>
    <w:rsid w:val="00165ABF"/>
    <w:pPr>
      <w:suppressAutoHyphens/>
      <w:spacing w:before="280" w:after="280"/>
    </w:pPr>
    <w:rPr>
      <w:rFonts w:eastAsia="Times New Roman" w:cs="Calibri"/>
      <w:szCs w:val="24"/>
      <w:lang w:eastAsia="ar-SA"/>
    </w:rPr>
  </w:style>
  <w:style w:type="paragraph" w:styleId="Bezodstpw">
    <w:name w:val="No Spacing"/>
    <w:link w:val="BezodstpwZnak"/>
    <w:uiPriority w:val="1"/>
    <w:qFormat/>
    <w:rsid w:val="00165ABF"/>
    <w:pPr>
      <w:suppressAutoHyphens/>
      <w:spacing w:after="0" w:line="240" w:lineRule="auto"/>
    </w:pPr>
    <w:rPr>
      <w:rFonts w:ascii="Calibri" w:eastAsia="Calibri" w:hAnsi="Calibri" w:cs="Calibri"/>
      <w:lang w:eastAsia="ar-SA"/>
    </w:rPr>
  </w:style>
  <w:style w:type="paragraph" w:customStyle="1" w:styleId="Tekstpodstawowy23">
    <w:name w:val="Tekst podstawowy 23"/>
    <w:basedOn w:val="Normalny"/>
    <w:rsid w:val="00165ABF"/>
    <w:pPr>
      <w:suppressAutoHyphens/>
      <w:jc w:val="both"/>
    </w:pPr>
    <w:rPr>
      <w:rFonts w:ascii="Verdana" w:eastAsia="Times New Roman" w:hAnsi="Verdana" w:cs="Calibri"/>
      <w:sz w:val="16"/>
      <w:szCs w:val="16"/>
      <w:lang w:eastAsia="ar-SA"/>
    </w:rPr>
  </w:style>
  <w:style w:type="paragraph" w:customStyle="1" w:styleId="Tekstpodstawowy32">
    <w:name w:val="Tekst podstawowy 32"/>
    <w:basedOn w:val="Normalny"/>
    <w:rsid w:val="00165ABF"/>
    <w:pPr>
      <w:shd w:val="clear" w:color="auto" w:fill="FFFFFF"/>
      <w:suppressAutoHyphens/>
    </w:pPr>
    <w:rPr>
      <w:rFonts w:ascii="Verdana" w:eastAsia="Times New Roman" w:hAnsi="Verdana" w:cs="Calibri"/>
      <w:sz w:val="16"/>
      <w:szCs w:val="16"/>
      <w:lang w:eastAsia="ar-SA"/>
    </w:rPr>
  </w:style>
  <w:style w:type="paragraph" w:customStyle="1" w:styleId="Tekstpodstawowywcity22">
    <w:name w:val="Tekst podstawowy wcięty 22"/>
    <w:basedOn w:val="Normalny"/>
    <w:rsid w:val="00165ABF"/>
    <w:pPr>
      <w:suppressAutoHyphens/>
      <w:spacing w:after="200" w:line="276" w:lineRule="auto"/>
      <w:ind w:left="1080"/>
      <w:jc w:val="both"/>
    </w:pPr>
    <w:rPr>
      <w:rFonts w:ascii="Verdana" w:eastAsia="Calibri" w:hAnsi="Verdana" w:cs="Calibri"/>
      <w:bCs/>
      <w:sz w:val="16"/>
      <w:szCs w:val="16"/>
      <w:lang w:eastAsia="ar-SA"/>
    </w:rPr>
  </w:style>
  <w:style w:type="paragraph" w:customStyle="1" w:styleId="Tekstpodstawowywcity32">
    <w:name w:val="Tekst podstawowy wcięty 32"/>
    <w:basedOn w:val="Normalny"/>
    <w:rsid w:val="00165ABF"/>
    <w:pPr>
      <w:widowControl w:val="0"/>
      <w:suppressAutoHyphens/>
      <w:autoSpaceDE w:val="0"/>
      <w:spacing w:before="100" w:after="100"/>
      <w:ind w:left="851"/>
      <w:jc w:val="both"/>
    </w:pPr>
    <w:rPr>
      <w:rFonts w:ascii="Verdana" w:eastAsia="Calibri" w:hAnsi="Verdana" w:cs="Calibri"/>
      <w:color w:val="000000"/>
      <w:sz w:val="16"/>
      <w:szCs w:val="16"/>
      <w:lang w:eastAsia="ar-SA"/>
    </w:rPr>
  </w:style>
  <w:style w:type="paragraph" w:customStyle="1" w:styleId="Style7">
    <w:name w:val="Style7"/>
    <w:basedOn w:val="Normalny"/>
    <w:rsid w:val="00165ABF"/>
    <w:pPr>
      <w:widowControl w:val="0"/>
      <w:suppressAutoHyphens/>
      <w:autoSpaceDE w:val="0"/>
      <w:spacing w:line="280" w:lineRule="exact"/>
    </w:pPr>
    <w:rPr>
      <w:rFonts w:eastAsia="Times New Roman" w:cs="Calibri"/>
      <w:szCs w:val="24"/>
      <w:lang w:eastAsia="ar-SA"/>
    </w:rPr>
  </w:style>
  <w:style w:type="paragraph" w:customStyle="1" w:styleId="Style8">
    <w:name w:val="Style8"/>
    <w:basedOn w:val="Normalny"/>
    <w:rsid w:val="00165ABF"/>
    <w:pPr>
      <w:widowControl w:val="0"/>
      <w:suppressAutoHyphens/>
      <w:autoSpaceDE w:val="0"/>
    </w:pPr>
    <w:rPr>
      <w:rFonts w:eastAsia="Times New Roman" w:cs="Calibri"/>
      <w:szCs w:val="24"/>
      <w:lang w:eastAsia="ar-SA"/>
    </w:rPr>
  </w:style>
  <w:style w:type="paragraph" w:customStyle="1" w:styleId="Style9">
    <w:name w:val="Style9"/>
    <w:basedOn w:val="Normalny"/>
    <w:rsid w:val="00165ABF"/>
    <w:pPr>
      <w:widowControl w:val="0"/>
      <w:suppressAutoHyphens/>
      <w:autoSpaceDE w:val="0"/>
      <w:spacing w:line="275" w:lineRule="exact"/>
      <w:ind w:hanging="228"/>
    </w:pPr>
    <w:rPr>
      <w:rFonts w:eastAsia="Times New Roman" w:cs="Calibri"/>
      <w:szCs w:val="24"/>
      <w:lang w:eastAsia="ar-SA"/>
    </w:rPr>
  </w:style>
  <w:style w:type="paragraph" w:customStyle="1" w:styleId="Style15">
    <w:name w:val="Style15"/>
    <w:basedOn w:val="Normalny"/>
    <w:rsid w:val="00165ABF"/>
    <w:pPr>
      <w:widowControl w:val="0"/>
      <w:suppressAutoHyphens/>
      <w:autoSpaceDE w:val="0"/>
      <w:spacing w:line="275" w:lineRule="exact"/>
      <w:jc w:val="both"/>
    </w:pPr>
    <w:rPr>
      <w:rFonts w:eastAsia="Times New Roman" w:cs="Calibri"/>
      <w:szCs w:val="24"/>
      <w:lang w:eastAsia="ar-SA"/>
    </w:rPr>
  </w:style>
  <w:style w:type="paragraph" w:customStyle="1" w:styleId="Style17">
    <w:name w:val="Style17"/>
    <w:basedOn w:val="Normalny"/>
    <w:uiPriority w:val="99"/>
    <w:rsid w:val="00165ABF"/>
    <w:pPr>
      <w:widowControl w:val="0"/>
      <w:suppressAutoHyphens/>
      <w:autoSpaceDE w:val="0"/>
      <w:spacing w:line="275" w:lineRule="exact"/>
      <w:jc w:val="both"/>
    </w:pPr>
    <w:rPr>
      <w:rFonts w:eastAsia="Times New Roman" w:cs="Calibri"/>
      <w:szCs w:val="24"/>
      <w:lang w:eastAsia="ar-SA"/>
    </w:rPr>
  </w:style>
  <w:style w:type="paragraph" w:customStyle="1" w:styleId="Style18">
    <w:name w:val="Style18"/>
    <w:basedOn w:val="Normalny"/>
    <w:rsid w:val="00165ABF"/>
    <w:pPr>
      <w:widowControl w:val="0"/>
      <w:suppressAutoHyphens/>
      <w:autoSpaceDE w:val="0"/>
    </w:pPr>
    <w:rPr>
      <w:rFonts w:eastAsia="Times New Roman" w:cs="Calibri"/>
      <w:szCs w:val="24"/>
      <w:lang w:eastAsia="ar-SA"/>
    </w:rPr>
  </w:style>
  <w:style w:type="paragraph" w:customStyle="1" w:styleId="Style19">
    <w:name w:val="Style19"/>
    <w:basedOn w:val="Normalny"/>
    <w:rsid w:val="00165ABF"/>
    <w:pPr>
      <w:widowControl w:val="0"/>
      <w:suppressAutoHyphens/>
      <w:autoSpaceDE w:val="0"/>
      <w:jc w:val="center"/>
    </w:pPr>
    <w:rPr>
      <w:rFonts w:eastAsia="Times New Roman" w:cs="Calibri"/>
      <w:szCs w:val="24"/>
      <w:lang w:eastAsia="ar-SA"/>
    </w:rPr>
  </w:style>
  <w:style w:type="paragraph" w:customStyle="1" w:styleId="Style31">
    <w:name w:val="Style31"/>
    <w:basedOn w:val="Normalny"/>
    <w:rsid w:val="00165ABF"/>
    <w:pPr>
      <w:widowControl w:val="0"/>
      <w:suppressAutoHyphens/>
      <w:autoSpaceDE w:val="0"/>
      <w:spacing w:line="322" w:lineRule="exact"/>
    </w:pPr>
    <w:rPr>
      <w:rFonts w:eastAsia="Times New Roman" w:cs="Calibri"/>
      <w:szCs w:val="24"/>
      <w:lang w:eastAsia="ar-SA"/>
    </w:rPr>
  </w:style>
  <w:style w:type="paragraph" w:customStyle="1" w:styleId="Style80">
    <w:name w:val="Style80"/>
    <w:basedOn w:val="Normalny"/>
    <w:rsid w:val="00165ABF"/>
    <w:pPr>
      <w:widowControl w:val="0"/>
      <w:suppressAutoHyphens/>
      <w:autoSpaceDE w:val="0"/>
      <w:spacing w:line="382" w:lineRule="exact"/>
      <w:jc w:val="both"/>
    </w:pPr>
    <w:rPr>
      <w:rFonts w:eastAsia="Times New Roman" w:cs="Calibri"/>
      <w:szCs w:val="24"/>
      <w:lang w:eastAsia="ar-SA"/>
    </w:rPr>
  </w:style>
  <w:style w:type="paragraph" w:customStyle="1" w:styleId="Style61">
    <w:name w:val="Style61"/>
    <w:basedOn w:val="Normalny"/>
    <w:rsid w:val="00165ABF"/>
    <w:pPr>
      <w:widowControl w:val="0"/>
      <w:suppressAutoHyphens/>
      <w:autoSpaceDE w:val="0"/>
      <w:spacing w:line="315" w:lineRule="exact"/>
      <w:jc w:val="center"/>
    </w:pPr>
    <w:rPr>
      <w:rFonts w:eastAsia="Times New Roman" w:cs="Calibri"/>
      <w:szCs w:val="24"/>
      <w:lang w:eastAsia="ar-SA"/>
    </w:rPr>
  </w:style>
  <w:style w:type="paragraph" w:customStyle="1" w:styleId="Style78">
    <w:name w:val="Style78"/>
    <w:basedOn w:val="Normalny"/>
    <w:rsid w:val="00165ABF"/>
    <w:pPr>
      <w:widowControl w:val="0"/>
      <w:suppressAutoHyphens/>
      <w:autoSpaceDE w:val="0"/>
      <w:spacing w:line="312" w:lineRule="exact"/>
    </w:pPr>
    <w:rPr>
      <w:rFonts w:eastAsia="Times New Roman" w:cs="Calibri"/>
      <w:szCs w:val="24"/>
      <w:lang w:eastAsia="ar-SA"/>
    </w:rPr>
  </w:style>
  <w:style w:type="paragraph" w:customStyle="1" w:styleId="Style1">
    <w:name w:val="Style1"/>
    <w:basedOn w:val="Normalny"/>
    <w:rsid w:val="00165ABF"/>
    <w:pPr>
      <w:widowControl w:val="0"/>
      <w:suppressAutoHyphens/>
      <w:autoSpaceDE w:val="0"/>
      <w:jc w:val="center"/>
    </w:pPr>
    <w:rPr>
      <w:rFonts w:eastAsia="Times New Roman" w:cs="Calibri"/>
      <w:szCs w:val="24"/>
      <w:lang w:eastAsia="ar-SA"/>
    </w:rPr>
  </w:style>
  <w:style w:type="paragraph" w:customStyle="1" w:styleId="Legenda1">
    <w:name w:val="Legenda1"/>
    <w:basedOn w:val="Normalny"/>
    <w:next w:val="Normalny"/>
    <w:rsid w:val="00165ABF"/>
    <w:pPr>
      <w:numPr>
        <w:numId w:val="1"/>
      </w:numPr>
      <w:suppressAutoHyphens/>
      <w:overflowPunct w:val="0"/>
      <w:autoSpaceDE w:val="0"/>
      <w:spacing w:before="240" w:line="360" w:lineRule="auto"/>
      <w:jc w:val="both"/>
      <w:textAlignment w:val="baseline"/>
    </w:pPr>
    <w:rPr>
      <w:rFonts w:eastAsia="Times New Roman" w:cs="Calibri"/>
      <w:szCs w:val="24"/>
      <w:lang w:eastAsia="ar-SA"/>
    </w:rPr>
  </w:style>
  <w:style w:type="paragraph" w:customStyle="1" w:styleId="autor1">
    <w:name w:val="autor1"/>
    <w:basedOn w:val="Normalny"/>
    <w:rsid w:val="00165ABF"/>
    <w:pPr>
      <w:suppressAutoHyphens/>
    </w:pPr>
    <w:rPr>
      <w:rFonts w:eastAsia="Times New Roman" w:cs="Calibri"/>
      <w:color w:val="333333"/>
      <w:sz w:val="18"/>
      <w:szCs w:val="18"/>
      <w:lang w:eastAsia="ar-SA"/>
    </w:rPr>
  </w:style>
  <w:style w:type="paragraph" w:customStyle="1" w:styleId="Tekstpodstawowy221">
    <w:name w:val="Tekst podstawowy 221"/>
    <w:basedOn w:val="Normalny"/>
    <w:rsid w:val="00165ABF"/>
    <w:pPr>
      <w:suppressAutoHyphens/>
      <w:jc w:val="both"/>
    </w:pPr>
    <w:rPr>
      <w:rFonts w:eastAsia="Times New Roman" w:cs="Calibri"/>
      <w:b/>
      <w:szCs w:val="24"/>
      <w:lang w:eastAsia="ar-SA"/>
    </w:rPr>
  </w:style>
  <w:style w:type="character" w:customStyle="1" w:styleId="WW8Num1z1">
    <w:name w:val="WW8Num1z1"/>
    <w:rsid w:val="00165ABF"/>
    <w:rPr>
      <w:i w:val="0"/>
    </w:rPr>
  </w:style>
  <w:style w:type="character" w:customStyle="1" w:styleId="WW8Num2z1">
    <w:name w:val="WW8Num2z1"/>
    <w:rsid w:val="00165ABF"/>
    <w:rPr>
      <w:i w:val="0"/>
    </w:rPr>
  </w:style>
  <w:style w:type="character" w:customStyle="1" w:styleId="WW8Num7z1">
    <w:name w:val="WW8Num7z1"/>
    <w:rsid w:val="00165ABF"/>
    <w:rPr>
      <w:b w:val="0"/>
      <w:i w:val="0"/>
    </w:rPr>
  </w:style>
  <w:style w:type="character" w:customStyle="1" w:styleId="WW8Num16z2">
    <w:name w:val="WW8Num16z2"/>
    <w:rsid w:val="00165ABF"/>
    <w:rPr>
      <w:i w:val="0"/>
      <w:u w:val="none"/>
    </w:rPr>
  </w:style>
  <w:style w:type="character" w:customStyle="1" w:styleId="WW8Num25z3">
    <w:name w:val="WW8Num25z3"/>
    <w:rsid w:val="00165ABF"/>
    <w:rPr>
      <w:rFonts w:ascii="Symbol" w:hAnsi="Symbol"/>
    </w:rPr>
  </w:style>
  <w:style w:type="character" w:customStyle="1" w:styleId="WW8Num26z1">
    <w:name w:val="WW8Num26z1"/>
    <w:rsid w:val="00165ABF"/>
    <w:rPr>
      <w:rFonts w:ascii="Courier New" w:hAnsi="Courier New" w:cs="Courier New"/>
    </w:rPr>
  </w:style>
  <w:style w:type="character" w:customStyle="1" w:styleId="WW8Num26z2">
    <w:name w:val="WW8Num26z2"/>
    <w:rsid w:val="00165ABF"/>
    <w:rPr>
      <w:rFonts w:ascii="Wingdings" w:hAnsi="Wingdings"/>
    </w:rPr>
  </w:style>
  <w:style w:type="character" w:customStyle="1" w:styleId="WW8Num26z3">
    <w:name w:val="WW8Num26z3"/>
    <w:rsid w:val="00165ABF"/>
    <w:rPr>
      <w:rFonts w:ascii="Symbol" w:hAnsi="Symbol"/>
    </w:rPr>
  </w:style>
  <w:style w:type="character" w:customStyle="1" w:styleId="WW8Num35z2">
    <w:name w:val="WW8Num35z2"/>
    <w:rsid w:val="00165ABF"/>
    <w:rPr>
      <w:rFonts w:ascii="Wingdings" w:hAnsi="Wingdings"/>
    </w:rPr>
  </w:style>
  <w:style w:type="character" w:customStyle="1" w:styleId="WW8Num35z3">
    <w:name w:val="WW8Num35z3"/>
    <w:rsid w:val="00165ABF"/>
    <w:rPr>
      <w:rFonts w:ascii="Symbol" w:hAnsi="Symbol"/>
    </w:rPr>
  </w:style>
  <w:style w:type="character" w:customStyle="1" w:styleId="WW8Num38z1">
    <w:name w:val="WW8Num38z1"/>
    <w:rsid w:val="00165ABF"/>
    <w:rPr>
      <w:rFonts w:ascii="Courier New" w:hAnsi="Courier New" w:cs="Courier New"/>
    </w:rPr>
  </w:style>
  <w:style w:type="character" w:customStyle="1" w:styleId="WW8Num38z2">
    <w:name w:val="WW8Num38z2"/>
    <w:rsid w:val="00165ABF"/>
    <w:rPr>
      <w:rFonts w:ascii="Wingdings" w:hAnsi="Wingdings"/>
    </w:rPr>
  </w:style>
  <w:style w:type="character" w:customStyle="1" w:styleId="WW8Num41z0">
    <w:name w:val="WW8Num41z0"/>
    <w:rsid w:val="00165ABF"/>
    <w:rPr>
      <w:rFonts w:ascii="Symbol" w:hAnsi="Symbol"/>
    </w:rPr>
  </w:style>
  <w:style w:type="character" w:customStyle="1" w:styleId="WW8Num42z1">
    <w:name w:val="WW8Num42z1"/>
    <w:rsid w:val="00165ABF"/>
    <w:rPr>
      <w:rFonts w:ascii="Courier New" w:hAnsi="Courier New" w:cs="Courier New"/>
    </w:rPr>
  </w:style>
  <w:style w:type="character" w:customStyle="1" w:styleId="WW8Num42z2">
    <w:name w:val="WW8Num42z2"/>
    <w:rsid w:val="00165ABF"/>
    <w:rPr>
      <w:rFonts w:ascii="Wingdings" w:hAnsi="Wingdings"/>
    </w:rPr>
  </w:style>
  <w:style w:type="character" w:customStyle="1" w:styleId="WW8Num47z1">
    <w:name w:val="WW8Num47z1"/>
    <w:rsid w:val="00165ABF"/>
    <w:rPr>
      <w:rFonts w:ascii="Courier New" w:hAnsi="Courier New" w:cs="Courier New"/>
    </w:rPr>
  </w:style>
  <w:style w:type="character" w:customStyle="1" w:styleId="WW8Num47z2">
    <w:name w:val="WW8Num47z2"/>
    <w:rsid w:val="00165ABF"/>
    <w:rPr>
      <w:rFonts w:ascii="Wingdings" w:hAnsi="Wingdings"/>
    </w:rPr>
  </w:style>
  <w:style w:type="character" w:customStyle="1" w:styleId="WW8Num50z1">
    <w:name w:val="WW8Num50z1"/>
    <w:rsid w:val="00165ABF"/>
    <w:rPr>
      <w:rFonts w:ascii="Times New Roman" w:hAnsi="Times New Roman" w:cs="Times New Roman"/>
      <w:color w:val="auto"/>
    </w:rPr>
  </w:style>
  <w:style w:type="character" w:customStyle="1" w:styleId="WW8Num55z1">
    <w:name w:val="WW8Num55z1"/>
    <w:rsid w:val="00165ABF"/>
    <w:rPr>
      <w:i w:val="0"/>
    </w:rPr>
  </w:style>
  <w:style w:type="character" w:customStyle="1" w:styleId="WW8Num58z0">
    <w:name w:val="WW8Num58z0"/>
    <w:rsid w:val="00165ABF"/>
    <w:rPr>
      <w:rFonts w:ascii="Wingdings" w:hAnsi="Wingdings"/>
    </w:rPr>
  </w:style>
  <w:style w:type="character" w:customStyle="1" w:styleId="WW8Num58z1">
    <w:name w:val="WW8Num58z1"/>
    <w:rsid w:val="00165ABF"/>
    <w:rPr>
      <w:rFonts w:ascii="Courier New" w:hAnsi="Courier New" w:cs="Courier New"/>
    </w:rPr>
  </w:style>
  <w:style w:type="character" w:customStyle="1" w:styleId="WW8Num58z3">
    <w:name w:val="WW8Num58z3"/>
    <w:rsid w:val="00165ABF"/>
    <w:rPr>
      <w:rFonts w:ascii="Symbol" w:hAnsi="Symbol"/>
    </w:rPr>
  </w:style>
  <w:style w:type="character" w:customStyle="1" w:styleId="WW8Num60z0">
    <w:name w:val="WW8Num60z0"/>
    <w:rsid w:val="00165ABF"/>
    <w:rPr>
      <w:b/>
      <w:i w:val="0"/>
      <w:sz w:val="18"/>
      <w:szCs w:val="18"/>
    </w:rPr>
  </w:style>
  <w:style w:type="character" w:customStyle="1" w:styleId="WW8Num61z0">
    <w:name w:val="WW8Num61z0"/>
    <w:rsid w:val="00165ABF"/>
    <w:rPr>
      <w:color w:val="auto"/>
    </w:rPr>
  </w:style>
  <w:style w:type="character" w:customStyle="1" w:styleId="WW8Num62z0">
    <w:name w:val="WW8Num62z0"/>
    <w:rsid w:val="00165ABF"/>
    <w:rPr>
      <w:rFonts w:ascii="Symbol" w:hAnsi="Symbol"/>
    </w:rPr>
  </w:style>
  <w:style w:type="character" w:customStyle="1" w:styleId="WW8Num62z1">
    <w:name w:val="WW8Num62z1"/>
    <w:rsid w:val="00165ABF"/>
    <w:rPr>
      <w:rFonts w:ascii="Courier New" w:hAnsi="Courier New" w:cs="Courier New"/>
    </w:rPr>
  </w:style>
  <w:style w:type="character" w:customStyle="1" w:styleId="WW8Num62z2">
    <w:name w:val="WW8Num62z2"/>
    <w:rsid w:val="00165ABF"/>
    <w:rPr>
      <w:rFonts w:ascii="Wingdings" w:hAnsi="Wingdings"/>
    </w:rPr>
  </w:style>
  <w:style w:type="character" w:customStyle="1" w:styleId="WW8Num65z0">
    <w:name w:val="WW8Num65z0"/>
    <w:rsid w:val="00165ABF"/>
    <w:rPr>
      <w:rFonts w:ascii="Symbol" w:hAnsi="Symbol"/>
    </w:rPr>
  </w:style>
  <w:style w:type="character" w:customStyle="1" w:styleId="WW8Num65z1">
    <w:name w:val="WW8Num65z1"/>
    <w:rsid w:val="00165ABF"/>
    <w:rPr>
      <w:rFonts w:ascii="Courier New" w:hAnsi="Courier New" w:cs="Courier New"/>
    </w:rPr>
  </w:style>
  <w:style w:type="character" w:customStyle="1" w:styleId="WW8Num65z2">
    <w:name w:val="WW8Num65z2"/>
    <w:rsid w:val="00165ABF"/>
    <w:rPr>
      <w:rFonts w:ascii="Wingdings" w:hAnsi="Wingdings"/>
    </w:rPr>
  </w:style>
  <w:style w:type="character" w:customStyle="1" w:styleId="WW8Num71z1">
    <w:name w:val="WW8Num71z1"/>
    <w:rsid w:val="00165ABF"/>
    <w:rPr>
      <w:b/>
    </w:rPr>
  </w:style>
  <w:style w:type="character" w:customStyle="1" w:styleId="WW8Num72z0">
    <w:name w:val="WW8Num72z0"/>
    <w:rsid w:val="00165ABF"/>
    <w:rPr>
      <w:b/>
      <w:color w:val="auto"/>
    </w:rPr>
  </w:style>
  <w:style w:type="character" w:customStyle="1" w:styleId="WW8Num72z2">
    <w:name w:val="WW8Num72z2"/>
    <w:rsid w:val="00165ABF"/>
    <w:rPr>
      <w:b/>
    </w:rPr>
  </w:style>
  <w:style w:type="character" w:customStyle="1" w:styleId="WW8Num74z0">
    <w:name w:val="WW8Num74z0"/>
    <w:rsid w:val="00165ABF"/>
    <w:rPr>
      <w:b/>
      <w:color w:val="auto"/>
    </w:rPr>
  </w:style>
  <w:style w:type="character" w:customStyle="1" w:styleId="WW8Num77z1">
    <w:name w:val="WW8Num77z1"/>
    <w:rsid w:val="00165ABF"/>
    <w:rPr>
      <w:b/>
    </w:rPr>
  </w:style>
  <w:style w:type="character" w:customStyle="1" w:styleId="WW8Num78z0">
    <w:name w:val="WW8Num78z0"/>
    <w:rsid w:val="00165ABF"/>
    <w:rPr>
      <w:rFonts w:ascii="Symbol" w:hAnsi="Symbol"/>
    </w:rPr>
  </w:style>
  <w:style w:type="character" w:customStyle="1" w:styleId="WW8Num78z1">
    <w:name w:val="WW8Num78z1"/>
    <w:rsid w:val="00165ABF"/>
    <w:rPr>
      <w:rFonts w:ascii="Courier New" w:hAnsi="Courier New" w:cs="Courier New"/>
    </w:rPr>
  </w:style>
  <w:style w:type="character" w:customStyle="1" w:styleId="WW8Num78z2">
    <w:name w:val="WW8Num78z2"/>
    <w:rsid w:val="00165ABF"/>
    <w:rPr>
      <w:rFonts w:ascii="Wingdings" w:hAnsi="Wingdings"/>
    </w:rPr>
  </w:style>
  <w:style w:type="character" w:customStyle="1" w:styleId="WW8Num79z0">
    <w:name w:val="WW8Num79z0"/>
    <w:rsid w:val="00165ABF"/>
    <w:rPr>
      <w:rFonts w:ascii="Verdana" w:hAnsi="Verdana"/>
      <w:b/>
      <w:i w:val="0"/>
      <w:caps w:val="0"/>
      <w:smallCaps w:val="0"/>
      <w:strike w:val="0"/>
      <w:dstrike w:val="0"/>
      <w:vanish w:val="0"/>
      <w:color w:val="auto"/>
      <w:position w:val="0"/>
      <w:sz w:val="16"/>
      <w:vertAlign w:val="baseline"/>
    </w:rPr>
  </w:style>
  <w:style w:type="character" w:customStyle="1" w:styleId="WW8Num80z0">
    <w:name w:val="WW8Num80z0"/>
    <w:rsid w:val="00165ABF"/>
    <w:rPr>
      <w:rFonts w:ascii="Verdana" w:hAnsi="Verdana"/>
      <w:b w:val="0"/>
      <w:i w:val="0"/>
      <w:caps w:val="0"/>
      <w:smallCaps w:val="0"/>
      <w:strike w:val="0"/>
      <w:dstrike w:val="0"/>
      <w:vanish w:val="0"/>
      <w:color w:val="auto"/>
      <w:position w:val="0"/>
      <w:sz w:val="16"/>
      <w:vertAlign w:val="baseline"/>
    </w:rPr>
  </w:style>
  <w:style w:type="character" w:customStyle="1" w:styleId="WW8Num80z1">
    <w:name w:val="WW8Num80z1"/>
    <w:rsid w:val="00165ABF"/>
    <w:rPr>
      <w:rFonts w:ascii="Courier New" w:hAnsi="Courier New" w:cs="Courier New"/>
    </w:rPr>
  </w:style>
  <w:style w:type="character" w:customStyle="1" w:styleId="WW8Num80z2">
    <w:name w:val="WW8Num80z2"/>
    <w:rsid w:val="00165ABF"/>
    <w:rPr>
      <w:rFonts w:ascii="Wingdings" w:hAnsi="Wingdings"/>
    </w:rPr>
  </w:style>
  <w:style w:type="character" w:customStyle="1" w:styleId="WW8Num80z3">
    <w:name w:val="WW8Num80z3"/>
    <w:rsid w:val="00165ABF"/>
    <w:rPr>
      <w:rFonts w:ascii="Symbol" w:hAnsi="Symbol"/>
    </w:rPr>
  </w:style>
  <w:style w:type="character" w:customStyle="1" w:styleId="WW8Num81z0">
    <w:name w:val="WW8Num81z0"/>
    <w:rsid w:val="00165ABF"/>
    <w:rPr>
      <w:i w:val="0"/>
    </w:rPr>
  </w:style>
  <w:style w:type="character" w:customStyle="1" w:styleId="WW8Num82z0">
    <w:name w:val="WW8Num82z0"/>
    <w:rsid w:val="00165ABF"/>
    <w:rPr>
      <w:rFonts w:ascii="Verdana" w:hAnsi="Verdana"/>
      <w:b w:val="0"/>
      <w:i w:val="0"/>
      <w:caps w:val="0"/>
      <w:smallCaps w:val="0"/>
      <w:strike w:val="0"/>
      <w:dstrike w:val="0"/>
      <w:vanish w:val="0"/>
      <w:color w:val="000000"/>
      <w:position w:val="0"/>
      <w:sz w:val="16"/>
      <w:vertAlign w:val="baseline"/>
    </w:rPr>
  </w:style>
  <w:style w:type="character" w:customStyle="1" w:styleId="WW8Num84z0">
    <w:name w:val="WW8Num84z0"/>
    <w:rsid w:val="00165ABF"/>
    <w:rPr>
      <w:rFonts w:ascii="Verdana" w:hAnsi="Verdana"/>
      <w:b/>
      <w:i w:val="0"/>
      <w:caps w:val="0"/>
      <w:smallCaps w:val="0"/>
      <w:strike w:val="0"/>
      <w:dstrike w:val="0"/>
      <w:vanish w:val="0"/>
      <w:color w:val="auto"/>
      <w:position w:val="0"/>
      <w:sz w:val="16"/>
      <w:vertAlign w:val="baseline"/>
    </w:rPr>
  </w:style>
  <w:style w:type="character" w:customStyle="1" w:styleId="WW8Num85z0">
    <w:name w:val="WW8Num85z0"/>
    <w:rsid w:val="00165ABF"/>
    <w:rPr>
      <w:rFonts w:ascii="Tahoma" w:hAnsi="Tahoma" w:cs="Tahoma"/>
      <w:sz w:val="18"/>
      <w:szCs w:val="18"/>
    </w:rPr>
  </w:style>
  <w:style w:type="character" w:customStyle="1" w:styleId="WW8Num86z0">
    <w:name w:val="WW8Num86z0"/>
    <w:rsid w:val="00165ABF"/>
    <w:rPr>
      <w:rFonts w:ascii="Symbol" w:hAnsi="Symbol"/>
    </w:rPr>
  </w:style>
  <w:style w:type="character" w:customStyle="1" w:styleId="WW8Num86z1">
    <w:name w:val="WW8Num86z1"/>
    <w:rsid w:val="00165ABF"/>
    <w:rPr>
      <w:rFonts w:ascii="Courier New" w:hAnsi="Courier New" w:cs="Courier New"/>
    </w:rPr>
  </w:style>
  <w:style w:type="character" w:customStyle="1" w:styleId="WW8Num86z2">
    <w:name w:val="WW8Num86z2"/>
    <w:rsid w:val="00165ABF"/>
    <w:rPr>
      <w:rFonts w:ascii="Wingdings" w:hAnsi="Wingdings"/>
    </w:rPr>
  </w:style>
  <w:style w:type="character" w:customStyle="1" w:styleId="WW8Num87z0">
    <w:name w:val="WW8Num87z0"/>
    <w:rsid w:val="00165ABF"/>
    <w:rPr>
      <w:b/>
      <w:color w:val="auto"/>
    </w:rPr>
  </w:style>
  <w:style w:type="character" w:customStyle="1" w:styleId="WW8Num88z0">
    <w:name w:val="WW8Num88z0"/>
    <w:rsid w:val="00165ABF"/>
    <w:rPr>
      <w:rFonts w:ascii="Verdana" w:hAnsi="Verdana"/>
      <w:b/>
      <w:i w:val="0"/>
      <w:caps w:val="0"/>
      <w:smallCaps w:val="0"/>
      <w:strike w:val="0"/>
      <w:dstrike w:val="0"/>
      <w:vanish w:val="0"/>
      <w:color w:val="auto"/>
      <w:position w:val="0"/>
      <w:sz w:val="16"/>
      <w:vertAlign w:val="baseline"/>
    </w:rPr>
  </w:style>
  <w:style w:type="character" w:customStyle="1" w:styleId="WW8Num89z0">
    <w:name w:val="WW8Num89z0"/>
    <w:rsid w:val="00165ABF"/>
    <w:rPr>
      <w:u w:val="none"/>
    </w:rPr>
  </w:style>
  <w:style w:type="character" w:customStyle="1" w:styleId="WW8Num91z0">
    <w:name w:val="WW8Num91z0"/>
    <w:rsid w:val="00165ABF"/>
    <w:rPr>
      <w:rFonts w:ascii="Verdana" w:hAnsi="Verdana"/>
      <w:b/>
      <w:i w:val="0"/>
      <w:caps w:val="0"/>
      <w:smallCaps w:val="0"/>
      <w:strike w:val="0"/>
      <w:dstrike w:val="0"/>
      <w:vanish w:val="0"/>
      <w:color w:val="auto"/>
      <w:position w:val="0"/>
      <w:sz w:val="16"/>
      <w:vertAlign w:val="baseline"/>
    </w:rPr>
  </w:style>
  <w:style w:type="character" w:customStyle="1" w:styleId="WW8Num92z0">
    <w:name w:val="WW8Num92z0"/>
    <w:rsid w:val="00165ABF"/>
    <w:rPr>
      <w:b/>
      <w:color w:val="auto"/>
    </w:rPr>
  </w:style>
  <w:style w:type="character" w:customStyle="1" w:styleId="WW8Num93z0">
    <w:name w:val="WW8Num93z0"/>
    <w:rsid w:val="00165ABF"/>
    <w:rPr>
      <w:rFonts w:ascii="Verdana" w:hAnsi="Verdana"/>
      <w:b/>
      <w:i w:val="0"/>
      <w:caps w:val="0"/>
      <w:smallCaps w:val="0"/>
      <w:strike w:val="0"/>
      <w:dstrike w:val="0"/>
      <w:vanish w:val="0"/>
      <w:color w:val="auto"/>
      <w:position w:val="0"/>
      <w:sz w:val="16"/>
      <w:vertAlign w:val="baseline"/>
    </w:rPr>
  </w:style>
  <w:style w:type="character" w:customStyle="1" w:styleId="WW8Num94z0">
    <w:name w:val="WW8Num94z0"/>
    <w:rsid w:val="00165ABF"/>
    <w:rPr>
      <w:rFonts w:ascii="Wingdings" w:hAnsi="Wingdings"/>
    </w:rPr>
  </w:style>
  <w:style w:type="character" w:customStyle="1" w:styleId="WW8Num94z1">
    <w:name w:val="WW8Num94z1"/>
    <w:rsid w:val="00165ABF"/>
    <w:rPr>
      <w:rFonts w:ascii="Courier New" w:hAnsi="Courier New" w:cs="Courier New"/>
    </w:rPr>
  </w:style>
  <w:style w:type="character" w:customStyle="1" w:styleId="WW8Num94z3">
    <w:name w:val="WW8Num94z3"/>
    <w:rsid w:val="00165ABF"/>
    <w:rPr>
      <w:rFonts w:ascii="Symbol" w:hAnsi="Symbol"/>
    </w:rPr>
  </w:style>
  <w:style w:type="character" w:customStyle="1" w:styleId="WW8Num95z0">
    <w:name w:val="WW8Num95z0"/>
    <w:rsid w:val="00165ABF"/>
    <w:rPr>
      <w:strike w:val="0"/>
      <w:dstrike w:val="0"/>
    </w:rPr>
  </w:style>
  <w:style w:type="character" w:customStyle="1" w:styleId="WW8Num96z0">
    <w:name w:val="WW8Num96z0"/>
    <w:rsid w:val="00165ABF"/>
    <w:rPr>
      <w:rFonts w:ascii="Verdana" w:hAnsi="Verdana"/>
      <w:b/>
      <w:i w:val="0"/>
      <w:caps w:val="0"/>
      <w:smallCaps w:val="0"/>
      <w:strike w:val="0"/>
      <w:dstrike w:val="0"/>
      <w:vanish w:val="0"/>
      <w:color w:val="auto"/>
      <w:position w:val="0"/>
      <w:sz w:val="16"/>
      <w:vertAlign w:val="baseline"/>
    </w:rPr>
  </w:style>
  <w:style w:type="character" w:customStyle="1" w:styleId="WW8Num97z0">
    <w:name w:val="WW8Num97z0"/>
    <w:rsid w:val="00165ABF"/>
    <w:rPr>
      <w:rFonts w:ascii="Wingdings" w:hAnsi="Wingdings"/>
      <w:sz w:val="24"/>
      <w:szCs w:val="24"/>
    </w:rPr>
  </w:style>
  <w:style w:type="character" w:customStyle="1" w:styleId="WW8Num97z1">
    <w:name w:val="WW8Num97z1"/>
    <w:rsid w:val="00165ABF"/>
    <w:rPr>
      <w:rFonts w:ascii="Courier New" w:hAnsi="Courier New" w:cs="Courier New"/>
    </w:rPr>
  </w:style>
  <w:style w:type="character" w:customStyle="1" w:styleId="WW8Num97z2">
    <w:name w:val="WW8Num97z2"/>
    <w:rsid w:val="00165ABF"/>
    <w:rPr>
      <w:rFonts w:ascii="Wingdings" w:hAnsi="Wingdings"/>
    </w:rPr>
  </w:style>
  <w:style w:type="character" w:customStyle="1" w:styleId="WW8Num97z3">
    <w:name w:val="WW8Num97z3"/>
    <w:rsid w:val="00165ABF"/>
    <w:rPr>
      <w:rFonts w:ascii="Symbol" w:hAnsi="Symbol"/>
    </w:rPr>
  </w:style>
  <w:style w:type="character" w:customStyle="1" w:styleId="WW8Num98z0">
    <w:name w:val="WW8Num98z0"/>
    <w:rsid w:val="00165ABF"/>
    <w:rPr>
      <w:rFonts w:ascii="Wingdings" w:hAnsi="Wingdings"/>
    </w:rPr>
  </w:style>
  <w:style w:type="character" w:customStyle="1" w:styleId="WW8Num98z1">
    <w:name w:val="WW8Num98z1"/>
    <w:rsid w:val="00165ABF"/>
    <w:rPr>
      <w:rFonts w:ascii="Courier New" w:hAnsi="Courier New" w:cs="Courier New"/>
    </w:rPr>
  </w:style>
  <w:style w:type="character" w:customStyle="1" w:styleId="WW8Num98z3">
    <w:name w:val="WW8Num98z3"/>
    <w:rsid w:val="00165ABF"/>
    <w:rPr>
      <w:rFonts w:ascii="Symbol" w:hAnsi="Symbol"/>
    </w:rPr>
  </w:style>
  <w:style w:type="character" w:customStyle="1" w:styleId="WW8Num99z0">
    <w:name w:val="WW8Num99z0"/>
    <w:rsid w:val="00165ABF"/>
    <w:rPr>
      <w:color w:val="auto"/>
    </w:rPr>
  </w:style>
  <w:style w:type="character" w:customStyle="1" w:styleId="WW8Num100z0">
    <w:name w:val="WW8Num100z0"/>
    <w:rsid w:val="00165ABF"/>
    <w:rPr>
      <w:rFonts w:ascii="Times New Roman" w:eastAsia="Times New Roman" w:hAnsi="Times New Roman" w:cs="Times New Roman"/>
    </w:rPr>
  </w:style>
  <w:style w:type="character" w:customStyle="1" w:styleId="WW8Num100z1">
    <w:name w:val="WW8Num100z1"/>
    <w:rsid w:val="00165ABF"/>
    <w:rPr>
      <w:rFonts w:ascii="Courier New" w:hAnsi="Courier New"/>
    </w:rPr>
  </w:style>
  <w:style w:type="character" w:customStyle="1" w:styleId="WW8Num100z2">
    <w:name w:val="WW8Num100z2"/>
    <w:rsid w:val="00165ABF"/>
    <w:rPr>
      <w:rFonts w:ascii="Wingdings" w:hAnsi="Wingdings"/>
    </w:rPr>
  </w:style>
  <w:style w:type="character" w:customStyle="1" w:styleId="WW8Num100z3">
    <w:name w:val="WW8Num100z3"/>
    <w:rsid w:val="00165ABF"/>
    <w:rPr>
      <w:rFonts w:ascii="Symbol" w:hAnsi="Symbol"/>
    </w:rPr>
  </w:style>
  <w:style w:type="character" w:customStyle="1" w:styleId="WW8Num102z0">
    <w:name w:val="WW8Num102z0"/>
    <w:rsid w:val="00165ABF"/>
    <w:rPr>
      <w:b/>
      <w:color w:val="auto"/>
    </w:rPr>
  </w:style>
  <w:style w:type="character" w:customStyle="1" w:styleId="WW8Num102z2">
    <w:name w:val="WW8Num102z2"/>
    <w:rsid w:val="00165ABF"/>
    <w:rPr>
      <w:b/>
    </w:rPr>
  </w:style>
  <w:style w:type="character" w:customStyle="1" w:styleId="WW8Num103z0">
    <w:name w:val="WW8Num103z0"/>
    <w:rsid w:val="00165ABF"/>
    <w:rPr>
      <w:rFonts w:ascii="Symbol" w:hAnsi="Symbol"/>
    </w:rPr>
  </w:style>
  <w:style w:type="character" w:customStyle="1" w:styleId="WW8Num103z1">
    <w:name w:val="WW8Num103z1"/>
    <w:rsid w:val="00165ABF"/>
    <w:rPr>
      <w:rFonts w:ascii="Courier New" w:hAnsi="Courier New"/>
    </w:rPr>
  </w:style>
  <w:style w:type="character" w:customStyle="1" w:styleId="WW8Num103z2">
    <w:name w:val="WW8Num103z2"/>
    <w:rsid w:val="00165ABF"/>
    <w:rPr>
      <w:rFonts w:ascii="Wingdings" w:hAnsi="Wingdings"/>
    </w:rPr>
  </w:style>
  <w:style w:type="character" w:customStyle="1" w:styleId="WW8Num104z1">
    <w:name w:val="WW8Num104z1"/>
    <w:rsid w:val="00165ABF"/>
    <w:rPr>
      <w:b/>
    </w:rPr>
  </w:style>
  <w:style w:type="character" w:customStyle="1" w:styleId="WW8Num105z0">
    <w:name w:val="WW8Num105z0"/>
    <w:rsid w:val="00165ABF"/>
    <w:rPr>
      <w:b w:val="0"/>
    </w:rPr>
  </w:style>
  <w:style w:type="character" w:customStyle="1" w:styleId="WW8Num106z0">
    <w:name w:val="WW8Num106z0"/>
    <w:rsid w:val="00165ABF"/>
    <w:rPr>
      <w:rFonts w:ascii="Verdana" w:hAnsi="Verdana"/>
      <w:b/>
      <w:i w:val="0"/>
      <w:caps w:val="0"/>
      <w:smallCaps w:val="0"/>
      <w:strike w:val="0"/>
      <w:dstrike w:val="0"/>
      <w:vanish w:val="0"/>
      <w:color w:val="auto"/>
      <w:position w:val="0"/>
      <w:sz w:val="16"/>
      <w:vertAlign w:val="baseline"/>
    </w:rPr>
  </w:style>
  <w:style w:type="character" w:customStyle="1" w:styleId="WW8Num107z0">
    <w:name w:val="WW8Num107z0"/>
    <w:rsid w:val="00165ABF"/>
    <w:rPr>
      <w:rFonts w:ascii="Verdana" w:hAnsi="Verdana"/>
      <w:b/>
      <w:i w:val="0"/>
      <w:caps w:val="0"/>
      <w:smallCaps w:val="0"/>
      <w:strike w:val="0"/>
      <w:dstrike w:val="0"/>
      <w:vanish w:val="0"/>
      <w:color w:val="auto"/>
      <w:position w:val="0"/>
      <w:sz w:val="16"/>
      <w:vertAlign w:val="baseline"/>
    </w:rPr>
  </w:style>
  <w:style w:type="character" w:customStyle="1" w:styleId="TekstprzypisukocowegoZnak">
    <w:name w:val="Tekst przypisu końcowego Znak"/>
    <w:rsid w:val="00165ABF"/>
    <w:rPr>
      <w:rFonts w:ascii="Times New Roman" w:eastAsia="Times New Roman" w:hAnsi="Times New Roman"/>
    </w:rPr>
  </w:style>
  <w:style w:type="character" w:customStyle="1" w:styleId="Znakiprzypiswkocowych">
    <w:name w:val="Znaki przypisów końcowych"/>
    <w:rsid w:val="00165ABF"/>
    <w:rPr>
      <w:vertAlign w:val="superscript"/>
    </w:rPr>
  </w:style>
  <w:style w:type="character" w:customStyle="1" w:styleId="FontStyle12">
    <w:name w:val="Font Style12"/>
    <w:rsid w:val="00165ABF"/>
    <w:rPr>
      <w:rFonts w:ascii="Times New Roman" w:hAnsi="Times New Roman" w:cs="Times New Roman"/>
      <w:sz w:val="22"/>
      <w:szCs w:val="22"/>
    </w:rPr>
  </w:style>
  <w:style w:type="character" w:customStyle="1" w:styleId="FontStyle11">
    <w:name w:val="Font Style11"/>
    <w:rsid w:val="00165ABF"/>
    <w:rPr>
      <w:rFonts w:ascii="Times New Roman" w:hAnsi="Times New Roman" w:cs="Times New Roman"/>
      <w:sz w:val="22"/>
      <w:szCs w:val="22"/>
    </w:rPr>
  </w:style>
  <w:style w:type="character" w:customStyle="1" w:styleId="FontStyle48">
    <w:name w:val="Font Style48"/>
    <w:rsid w:val="00165ABF"/>
    <w:rPr>
      <w:rFonts w:ascii="Verdana" w:hAnsi="Verdana" w:cs="Verdana"/>
      <w:sz w:val="26"/>
      <w:szCs w:val="26"/>
    </w:rPr>
  </w:style>
  <w:style w:type="character" w:customStyle="1" w:styleId="FontStyle41">
    <w:name w:val="Font Style41"/>
    <w:rsid w:val="00165ABF"/>
    <w:rPr>
      <w:rFonts w:ascii="Verdana" w:hAnsi="Verdana" w:cs="Verdana"/>
      <w:w w:val="200"/>
      <w:sz w:val="10"/>
      <w:szCs w:val="10"/>
    </w:rPr>
  </w:style>
  <w:style w:type="character" w:customStyle="1" w:styleId="FontStyle42">
    <w:name w:val="Font Style42"/>
    <w:rsid w:val="00165ABF"/>
    <w:rPr>
      <w:rFonts w:ascii="Verdana" w:hAnsi="Verdana" w:cs="Verdana"/>
      <w:b/>
      <w:bCs/>
      <w:spacing w:val="10"/>
      <w:sz w:val="12"/>
      <w:szCs w:val="12"/>
    </w:rPr>
  </w:style>
  <w:style w:type="character" w:customStyle="1" w:styleId="FontStyle47">
    <w:name w:val="Font Style47"/>
    <w:rsid w:val="00165ABF"/>
    <w:rPr>
      <w:rFonts w:ascii="Verdana" w:hAnsi="Verdana" w:cs="Verdana"/>
      <w:b/>
      <w:bCs/>
      <w:sz w:val="20"/>
      <w:szCs w:val="20"/>
    </w:rPr>
  </w:style>
  <w:style w:type="character" w:customStyle="1" w:styleId="FontStyle50">
    <w:name w:val="Font Style50"/>
    <w:rsid w:val="00165ABF"/>
    <w:rPr>
      <w:rFonts w:ascii="Verdana" w:hAnsi="Verdana" w:cs="Verdana"/>
      <w:sz w:val="20"/>
      <w:szCs w:val="20"/>
    </w:rPr>
  </w:style>
  <w:style w:type="character" w:customStyle="1" w:styleId="FontStyle53">
    <w:name w:val="Font Style53"/>
    <w:rsid w:val="00165ABF"/>
    <w:rPr>
      <w:rFonts w:ascii="Verdana" w:hAnsi="Verdana" w:cs="Verdana"/>
      <w:sz w:val="16"/>
      <w:szCs w:val="16"/>
    </w:rPr>
  </w:style>
  <w:style w:type="character" w:customStyle="1" w:styleId="FontStyle44">
    <w:name w:val="Font Style44"/>
    <w:rsid w:val="00165ABF"/>
    <w:rPr>
      <w:rFonts w:ascii="Verdana" w:hAnsi="Verdana" w:cs="Verdana"/>
      <w:b/>
      <w:bCs/>
      <w:sz w:val="16"/>
      <w:szCs w:val="16"/>
    </w:rPr>
  </w:style>
  <w:style w:type="character" w:customStyle="1" w:styleId="FontStyle49">
    <w:name w:val="Font Style49"/>
    <w:rsid w:val="00165ABF"/>
    <w:rPr>
      <w:rFonts w:ascii="Verdana" w:hAnsi="Verdana" w:cs="Verdana"/>
      <w:b/>
      <w:bCs/>
      <w:sz w:val="16"/>
      <w:szCs w:val="16"/>
    </w:rPr>
  </w:style>
  <w:style w:type="character" w:customStyle="1" w:styleId="FontStyle21">
    <w:name w:val="Font Style21"/>
    <w:rsid w:val="00165ABF"/>
    <w:rPr>
      <w:rFonts w:ascii="Arial" w:hAnsi="Arial" w:cs="Arial"/>
      <w:b/>
      <w:bCs/>
      <w:sz w:val="12"/>
      <w:szCs w:val="12"/>
    </w:rPr>
  </w:style>
  <w:style w:type="character" w:customStyle="1" w:styleId="FontStyle19">
    <w:name w:val="Font Style19"/>
    <w:rsid w:val="00165ABF"/>
    <w:rPr>
      <w:rFonts w:ascii="Arial" w:hAnsi="Arial" w:cs="Arial"/>
      <w:sz w:val="12"/>
      <w:szCs w:val="12"/>
    </w:rPr>
  </w:style>
  <w:style w:type="character" w:customStyle="1" w:styleId="FontStyle20">
    <w:name w:val="Font Style20"/>
    <w:rsid w:val="00165ABF"/>
    <w:rPr>
      <w:rFonts w:ascii="Arial" w:hAnsi="Arial" w:cs="Arial"/>
      <w:sz w:val="12"/>
      <w:szCs w:val="12"/>
    </w:rPr>
  </w:style>
  <w:style w:type="character" w:customStyle="1" w:styleId="FontStyle18">
    <w:name w:val="Font Style18"/>
    <w:rsid w:val="00165ABF"/>
    <w:rPr>
      <w:rFonts w:ascii="Arial" w:hAnsi="Arial" w:cs="Arial"/>
      <w:sz w:val="12"/>
      <w:szCs w:val="12"/>
    </w:rPr>
  </w:style>
  <w:style w:type="character" w:customStyle="1" w:styleId="FontStyle22">
    <w:name w:val="Font Style22"/>
    <w:rsid w:val="00165ABF"/>
    <w:rPr>
      <w:rFonts w:ascii="Arial" w:hAnsi="Arial" w:cs="Arial"/>
      <w:sz w:val="12"/>
      <w:szCs w:val="12"/>
    </w:rPr>
  </w:style>
  <w:style w:type="character" w:customStyle="1" w:styleId="TekstprzypisudolnegoZnak">
    <w:name w:val="Tekst przypisu dolnego Znak"/>
    <w:uiPriority w:val="99"/>
    <w:rsid w:val="00165ABF"/>
    <w:rPr>
      <w:rFonts w:ascii="Times New Roman" w:eastAsia="Times New Roman" w:hAnsi="Times New Roman"/>
    </w:rPr>
  </w:style>
  <w:style w:type="character" w:customStyle="1" w:styleId="ZwykytekstZnak">
    <w:name w:val="Zwykły tekst Znak"/>
    <w:link w:val="Zwykytekst"/>
    <w:uiPriority w:val="99"/>
    <w:rsid w:val="00165ABF"/>
    <w:rPr>
      <w:rFonts w:ascii="Courier New" w:eastAsia="Times New Roman" w:hAnsi="Courier New" w:cs="Courier New"/>
    </w:rPr>
  </w:style>
  <w:style w:type="paragraph" w:styleId="Zwykytekst">
    <w:name w:val="Plain Text"/>
    <w:basedOn w:val="Normalny"/>
    <w:link w:val="ZwykytekstZnak"/>
    <w:uiPriority w:val="99"/>
    <w:unhideWhenUsed/>
    <w:rsid w:val="00165ABF"/>
    <w:rPr>
      <w:rFonts w:ascii="Courier New" w:eastAsia="Times New Roman" w:hAnsi="Courier New" w:cs="Courier New"/>
      <w:sz w:val="22"/>
    </w:rPr>
  </w:style>
  <w:style w:type="paragraph" w:styleId="Tekstprzypisukocowego">
    <w:name w:val="endnote text"/>
    <w:basedOn w:val="Normalny"/>
    <w:link w:val="TekstprzypisukocowegoZnak1"/>
    <w:rsid w:val="00165ABF"/>
    <w:pPr>
      <w:suppressAutoHyphens/>
    </w:pPr>
    <w:rPr>
      <w:rFonts w:eastAsia="Times New Roman" w:cs="Times New Roman"/>
      <w:sz w:val="20"/>
      <w:szCs w:val="20"/>
      <w:lang w:eastAsia="ar-SA"/>
    </w:rPr>
  </w:style>
  <w:style w:type="character" w:customStyle="1" w:styleId="TekstprzypisukocowegoZnak1">
    <w:name w:val="Tekst przypisu końcowego Znak1"/>
    <w:basedOn w:val="Domylnaczcionkaakapitu"/>
    <w:link w:val="Tekstprzypisukocowego"/>
    <w:rsid w:val="00165ABF"/>
    <w:rPr>
      <w:rFonts w:ascii="Times New Roman" w:eastAsia="Times New Roman" w:hAnsi="Times New Roman" w:cs="Times New Roman"/>
      <w:sz w:val="20"/>
      <w:szCs w:val="20"/>
      <w:lang w:eastAsia="ar-SA"/>
    </w:rPr>
  </w:style>
  <w:style w:type="paragraph" w:customStyle="1" w:styleId="Style12">
    <w:name w:val="Style12"/>
    <w:basedOn w:val="Normalny"/>
    <w:rsid w:val="00165ABF"/>
    <w:pPr>
      <w:widowControl w:val="0"/>
      <w:suppressAutoHyphens/>
      <w:autoSpaceDE w:val="0"/>
      <w:spacing w:line="278" w:lineRule="exact"/>
      <w:jc w:val="both"/>
    </w:pPr>
    <w:rPr>
      <w:rFonts w:ascii="Microsoft Sans Serif" w:eastAsia="Times New Roman" w:hAnsi="Microsoft Sans Serif" w:cs="Microsoft Sans Serif"/>
      <w:szCs w:val="24"/>
      <w:lang w:eastAsia="ar-SA"/>
    </w:rPr>
  </w:style>
  <w:style w:type="paragraph" w:customStyle="1" w:styleId="Style5">
    <w:name w:val="Style5"/>
    <w:basedOn w:val="Normalny"/>
    <w:rsid w:val="00165ABF"/>
    <w:pPr>
      <w:widowControl w:val="0"/>
      <w:suppressAutoHyphens/>
      <w:autoSpaceDE w:val="0"/>
      <w:spacing w:line="274" w:lineRule="exact"/>
      <w:ind w:hanging="360"/>
    </w:pPr>
    <w:rPr>
      <w:rFonts w:ascii="Arial" w:eastAsia="Times New Roman" w:hAnsi="Arial" w:cs="Arial"/>
      <w:szCs w:val="24"/>
      <w:lang w:eastAsia="ar-SA"/>
    </w:rPr>
  </w:style>
  <w:style w:type="paragraph" w:customStyle="1" w:styleId="ust">
    <w:name w:val="ust"/>
    <w:uiPriority w:val="99"/>
    <w:rsid w:val="00165ABF"/>
    <w:pPr>
      <w:suppressAutoHyphens/>
      <w:spacing w:before="60" w:after="60" w:line="240" w:lineRule="auto"/>
      <w:ind w:left="426" w:hanging="284"/>
      <w:jc w:val="both"/>
    </w:pPr>
    <w:rPr>
      <w:rFonts w:ascii="Times New Roman" w:eastAsia="Times New Roman" w:hAnsi="Times New Roman" w:cs="Calibri"/>
      <w:sz w:val="24"/>
      <w:szCs w:val="20"/>
      <w:lang w:eastAsia="ar-SA"/>
    </w:rPr>
  </w:style>
  <w:style w:type="paragraph" w:customStyle="1" w:styleId="Nagwekstrony">
    <w:name w:val="Nag?—wek strony"/>
    <w:basedOn w:val="Normalny"/>
    <w:rsid w:val="00165ABF"/>
    <w:pPr>
      <w:tabs>
        <w:tab w:val="center" w:pos="4153"/>
        <w:tab w:val="right" w:pos="8306"/>
      </w:tabs>
      <w:suppressAutoHyphens/>
    </w:pPr>
    <w:rPr>
      <w:rFonts w:eastAsia="Times New Roman" w:cs="Calibri"/>
      <w:sz w:val="20"/>
      <w:szCs w:val="20"/>
      <w:lang w:val="en-GB" w:eastAsia="ar-SA"/>
    </w:rPr>
  </w:style>
  <w:style w:type="paragraph" w:customStyle="1" w:styleId="tabulka">
    <w:name w:val="tabulka"/>
    <w:basedOn w:val="Normalny"/>
    <w:rsid w:val="00165ABF"/>
    <w:pPr>
      <w:widowControl w:val="0"/>
      <w:suppressAutoHyphens/>
      <w:spacing w:before="120" w:line="240" w:lineRule="exact"/>
      <w:jc w:val="center"/>
    </w:pPr>
    <w:rPr>
      <w:rFonts w:ascii="Arial" w:eastAsia="Times New Roman" w:hAnsi="Arial" w:cs="Calibri"/>
      <w:sz w:val="20"/>
      <w:szCs w:val="20"/>
      <w:lang w:val="cs-CZ" w:eastAsia="ar-SA"/>
    </w:rPr>
  </w:style>
  <w:style w:type="paragraph" w:customStyle="1" w:styleId="Style20">
    <w:name w:val="Style20"/>
    <w:basedOn w:val="Normalny"/>
    <w:rsid w:val="00165ABF"/>
    <w:pPr>
      <w:widowControl w:val="0"/>
      <w:suppressAutoHyphens/>
      <w:autoSpaceDE w:val="0"/>
    </w:pPr>
    <w:rPr>
      <w:rFonts w:ascii="Verdana" w:eastAsia="Times New Roman" w:hAnsi="Verdana" w:cs="Calibri"/>
      <w:szCs w:val="24"/>
      <w:lang w:eastAsia="ar-SA"/>
    </w:rPr>
  </w:style>
  <w:style w:type="paragraph" w:customStyle="1" w:styleId="Style23">
    <w:name w:val="Style23"/>
    <w:basedOn w:val="Normalny"/>
    <w:rsid w:val="00165ABF"/>
    <w:pPr>
      <w:widowControl w:val="0"/>
      <w:suppressAutoHyphens/>
      <w:autoSpaceDE w:val="0"/>
      <w:spacing w:line="264" w:lineRule="exact"/>
      <w:jc w:val="both"/>
    </w:pPr>
    <w:rPr>
      <w:rFonts w:ascii="Verdana" w:eastAsia="Times New Roman" w:hAnsi="Verdana" w:cs="Calibri"/>
      <w:szCs w:val="24"/>
      <w:lang w:eastAsia="ar-SA"/>
    </w:rPr>
  </w:style>
  <w:style w:type="paragraph" w:customStyle="1" w:styleId="Style30">
    <w:name w:val="Style30"/>
    <w:basedOn w:val="Normalny"/>
    <w:rsid w:val="00165ABF"/>
    <w:pPr>
      <w:widowControl w:val="0"/>
      <w:suppressAutoHyphens/>
      <w:autoSpaceDE w:val="0"/>
      <w:spacing w:line="312" w:lineRule="exact"/>
    </w:pPr>
    <w:rPr>
      <w:rFonts w:ascii="Verdana" w:eastAsia="Times New Roman" w:hAnsi="Verdana" w:cs="Calibri"/>
      <w:szCs w:val="24"/>
      <w:lang w:eastAsia="ar-SA"/>
    </w:rPr>
  </w:style>
  <w:style w:type="paragraph" w:customStyle="1" w:styleId="Style33">
    <w:name w:val="Style33"/>
    <w:basedOn w:val="Normalny"/>
    <w:rsid w:val="00165ABF"/>
    <w:pPr>
      <w:widowControl w:val="0"/>
      <w:suppressAutoHyphens/>
      <w:autoSpaceDE w:val="0"/>
      <w:spacing w:line="264" w:lineRule="exact"/>
      <w:jc w:val="both"/>
    </w:pPr>
    <w:rPr>
      <w:rFonts w:ascii="Verdana" w:eastAsia="Times New Roman" w:hAnsi="Verdana" w:cs="Calibri"/>
      <w:szCs w:val="24"/>
      <w:lang w:eastAsia="ar-SA"/>
    </w:rPr>
  </w:style>
  <w:style w:type="paragraph" w:customStyle="1" w:styleId="Style38">
    <w:name w:val="Style38"/>
    <w:basedOn w:val="Normalny"/>
    <w:rsid w:val="00165ABF"/>
    <w:pPr>
      <w:widowControl w:val="0"/>
      <w:suppressAutoHyphens/>
      <w:autoSpaceDE w:val="0"/>
    </w:pPr>
    <w:rPr>
      <w:rFonts w:ascii="Verdana" w:eastAsia="Times New Roman" w:hAnsi="Verdana" w:cs="Calibri"/>
      <w:szCs w:val="24"/>
      <w:lang w:eastAsia="ar-SA"/>
    </w:rPr>
  </w:style>
  <w:style w:type="paragraph" w:customStyle="1" w:styleId="Style4">
    <w:name w:val="Style4"/>
    <w:basedOn w:val="Normalny"/>
    <w:rsid w:val="00165ABF"/>
    <w:pPr>
      <w:widowControl w:val="0"/>
      <w:suppressAutoHyphens/>
      <w:autoSpaceDE w:val="0"/>
      <w:spacing w:line="178" w:lineRule="exact"/>
    </w:pPr>
    <w:rPr>
      <w:rFonts w:ascii="Constantia" w:eastAsia="Times New Roman" w:hAnsi="Constantia" w:cs="Calibri"/>
      <w:szCs w:val="24"/>
      <w:lang w:eastAsia="ar-SA"/>
    </w:rPr>
  </w:style>
  <w:style w:type="paragraph" w:customStyle="1" w:styleId="Style3">
    <w:name w:val="Style3"/>
    <w:basedOn w:val="Normalny"/>
    <w:rsid w:val="00165ABF"/>
    <w:pPr>
      <w:widowControl w:val="0"/>
      <w:suppressAutoHyphens/>
      <w:autoSpaceDE w:val="0"/>
      <w:spacing w:line="182" w:lineRule="exact"/>
      <w:ind w:hanging="240"/>
    </w:pPr>
    <w:rPr>
      <w:rFonts w:ascii="Constantia" w:eastAsia="Times New Roman" w:hAnsi="Constantia" w:cs="Calibri"/>
      <w:szCs w:val="24"/>
      <w:lang w:eastAsia="ar-SA"/>
    </w:rPr>
  </w:style>
  <w:style w:type="paragraph" w:customStyle="1" w:styleId="Style13">
    <w:name w:val="Style13"/>
    <w:basedOn w:val="Normalny"/>
    <w:rsid w:val="00165ABF"/>
    <w:pPr>
      <w:widowControl w:val="0"/>
      <w:suppressAutoHyphens/>
      <w:autoSpaceDE w:val="0"/>
      <w:spacing w:line="182" w:lineRule="exact"/>
    </w:pPr>
    <w:rPr>
      <w:rFonts w:ascii="Constantia" w:eastAsia="Times New Roman" w:hAnsi="Constantia" w:cs="Calibri"/>
      <w:szCs w:val="24"/>
      <w:lang w:eastAsia="ar-SA"/>
    </w:rPr>
  </w:style>
  <w:style w:type="paragraph" w:customStyle="1" w:styleId="Style6">
    <w:name w:val="Style6"/>
    <w:basedOn w:val="Normalny"/>
    <w:rsid w:val="00165ABF"/>
    <w:pPr>
      <w:widowControl w:val="0"/>
      <w:suppressAutoHyphens/>
      <w:autoSpaceDE w:val="0"/>
      <w:spacing w:line="187" w:lineRule="exact"/>
      <w:ind w:hanging="278"/>
    </w:pPr>
    <w:rPr>
      <w:rFonts w:ascii="Constantia" w:eastAsia="Times New Roman" w:hAnsi="Constantia" w:cs="Calibri"/>
      <w:szCs w:val="24"/>
      <w:lang w:eastAsia="ar-SA"/>
    </w:rPr>
  </w:style>
  <w:style w:type="paragraph" w:styleId="Tekstprzypisudolnego">
    <w:name w:val="footnote text"/>
    <w:basedOn w:val="Normalny"/>
    <w:link w:val="TekstprzypisudolnegoZnak1"/>
    <w:uiPriority w:val="99"/>
    <w:rsid w:val="00165ABF"/>
    <w:pPr>
      <w:suppressAutoHyphens/>
    </w:pPr>
    <w:rPr>
      <w:rFonts w:eastAsia="Times New Roman" w:cs="Times New Roman"/>
      <w:sz w:val="20"/>
      <w:szCs w:val="20"/>
      <w:lang w:eastAsia="ar-SA"/>
    </w:rPr>
  </w:style>
  <w:style w:type="character" w:customStyle="1" w:styleId="TekstprzypisudolnegoZnak1">
    <w:name w:val="Tekst przypisu dolnego Znak1"/>
    <w:basedOn w:val="Domylnaczcionkaakapitu"/>
    <w:link w:val="Tekstprzypisudolnego"/>
    <w:uiPriority w:val="99"/>
    <w:rsid w:val="00165ABF"/>
    <w:rPr>
      <w:rFonts w:ascii="Times New Roman" w:eastAsia="Times New Roman" w:hAnsi="Times New Roman" w:cs="Times New Roman"/>
      <w:sz w:val="20"/>
      <w:szCs w:val="20"/>
      <w:lang w:eastAsia="ar-SA"/>
    </w:rPr>
  </w:style>
  <w:style w:type="paragraph" w:customStyle="1" w:styleId="Zwykytekst1">
    <w:name w:val="Zwykły tekst1"/>
    <w:basedOn w:val="Normalny"/>
    <w:rsid w:val="00165ABF"/>
    <w:pPr>
      <w:suppressAutoHyphens/>
    </w:pPr>
    <w:rPr>
      <w:rFonts w:ascii="Courier New" w:eastAsia="Times New Roman" w:hAnsi="Courier New" w:cs="Calibri"/>
      <w:sz w:val="20"/>
      <w:szCs w:val="20"/>
      <w:lang w:eastAsia="ar-SA"/>
    </w:rPr>
  </w:style>
  <w:style w:type="paragraph" w:styleId="Spistreci1">
    <w:name w:val="toc 1"/>
    <w:basedOn w:val="Normalny"/>
    <w:next w:val="Normalny"/>
    <w:rsid w:val="00165ABF"/>
    <w:pPr>
      <w:tabs>
        <w:tab w:val="right" w:leader="underscore" w:pos="9062"/>
      </w:tabs>
      <w:suppressAutoHyphens/>
      <w:spacing w:before="120"/>
      <w:jc w:val="center"/>
    </w:pPr>
    <w:rPr>
      <w:rFonts w:eastAsia="Times New Roman" w:cs="Calibri"/>
      <w:b/>
      <w:bCs/>
      <w:i/>
      <w:iCs/>
      <w:szCs w:val="24"/>
      <w:lang w:eastAsia="ar-SA"/>
    </w:rPr>
  </w:style>
  <w:style w:type="table" w:styleId="Tabela-Siatka">
    <w:name w:val="Table Grid"/>
    <w:basedOn w:val="Standardowy"/>
    <w:uiPriority w:val="59"/>
    <w:rsid w:val="00165A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3Znak1">
    <w:name w:val="Tekst podstawowy 3 Znak1"/>
    <w:basedOn w:val="Domylnaczcionkaakapitu"/>
    <w:link w:val="Tekstpodstawowy3"/>
    <w:uiPriority w:val="99"/>
    <w:semiHidden/>
    <w:rsid w:val="00165ABF"/>
    <w:rPr>
      <w:rFonts w:ascii="Calibri" w:eastAsia="Calibri" w:hAnsi="Calibri" w:cs="Calibri"/>
      <w:sz w:val="16"/>
      <w:szCs w:val="16"/>
      <w:lang w:eastAsia="ar-SA"/>
    </w:rPr>
  </w:style>
  <w:style w:type="paragraph" w:styleId="Tekstpodstawowy3">
    <w:name w:val="Body Text 3"/>
    <w:basedOn w:val="Normalny"/>
    <w:link w:val="Tekstpodstawowy3Znak1"/>
    <w:uiPriority w:val="99"/>
    <w:semiHidden/>
    <w:unhideWhenUsed/>
    <w:rsid w:val="00165ABF"/>
    <w:pPr>
      <w:suppressAutoHyphens/>
      <w:spacing w:after="120" w:line="276" w:lineRule="auto"/>
    </w:pPr>
    <w:rPr>
      <w:rFonts w:ascii="Calibri" w:eastAsia="Calibri" w:hAnsi="Calibri" w:cs="Calibri"/>
      <w:sz w:val="16"/>
      <w:szCs w:val="16"/>
      <w:lang w:eastAsia="ar-SA"/>
    </w:rPr>
  </w:style>
  <w:style w:type="paragraph" w:customStyle="1" w:styleId="ProPublico1">
    <w:name w:val="ProPublico1"/>
    <w:basedOn w:val="Normalny"/>
    <w:uiPriority w:val="99"/>
    <w:rsid w:val="00165ABF"/>
    <w:pPr>
      <w:spacing w:line="360" w:lineRule="auto"/>
      <w:jc w:val="both"/>
      <w:outlineLvl w:val="0"/>
    </w:pPr>
    <w:rPr>
      <w:rFonts w:ascii="Arial" w:eastAsia="Times New Roman" w:hAnsi="Arial" w:cs="Times New Roman"/>
      <w:b/>
      <w:sz w:val="22"/>
      <w:szCs w:val="20"/>
      <w:lang w:eastAsia="pl-PL"/>
    </w:rPr>
  </w:style>
  <w:style w:type="paragraph" w:customStyle="1" w:styleId="BodyText21">
    <w:name w:val="Body Text 21"/>
    <w:basedOn w:val="Normalny"/>
    <w:uiPriority w:val="99"/>
    <w:rsid w:val="00165ABF"/>
    <w:pPr>
      <w:widowControl w:val="0"/>
      <w:jc w:val="both"/>
    </w:pPr>
    <w:rPr>
      <w:rFonts w:ascii="Arial" w:eastAsia="Times New Roman" w:hAnsi="Arial" w:cs="Times New Roman"/>
      <w:sz w:val="22"/>
      <w:szCs w:val="20"/>
      <w:lang w:eastAsia="pl-PL"/>
    </w:rPr>
  </w:style>
  <w:style w:type="character" w:customStyle="1" w:styleId="Kolorowalistaakcent1Znak">
    <w:name w:val="Kolorowa lista — akcent 1 Znak"/>
    <w:link w:val="Kolorowalistaakcent1"/>
    <w:uiPriority w:val="34"/>
    <w:rsid w:val="00165ABF"/>
    <w:rPr>
      <w:sz w:val="22"/>
      <w:szCs w:val="22"/>
      <w:lang w:eastAsia="en-US"/>
    </w:rPr>
  </w:style>
  <w:style w:type="table" w:styleId="Kolorowalistaakcent1">
    <w:name w:val="Colorful List Accent 1"/>
    <w:basedOn w:val="Standardowy"/>
    <w:link w:val="Kolorowalistaakcent1Znak"/>
    <w:uiPriority w:val="34"/>
    <w:rsid w:val="00165ABF"/>
    <w:pPr>
      <w:spacing w:after="0" w:line="240" w:lineRule="auto"/>
    </w:p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Tabela-Siatka1">
    <w:name w:val="Tabela - Siatka1"/>
    <w:basedOn w:val="Standardowy"/>
    <w:next w:val="Tabela-Siatka"/>
    <w:uiPriority w:val="59"/>
    <w:rsid w:val="00165ABF"/>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165ABF"/>
  </w:style>
  <w:style w:type="character" w:styleId="Odwoanieprzypisudolnego">
    <w:name w:val="footnote reference"/>
    <w:uiPriority w:val="99"/>
    <w:semiHidden/>
    <w:rsid w:val="00165ABF"/>
    <w:rPr>
      <w:vertAlign w:val="superscript"/>
    </w:rPr>
  </w:style>
  <w:style w:type="character" w:customStyle="1" w:styleId="contact-street">
    <w:name w:val="contact-street"/>
    <w:basedOn w:val="Domylnaczcionkaakapitu"/>
    <w:rsid w:val="00165ABF"/>
  </w:style>
  <w:style w:type="character" w:customStyle="1" w:styleId="contact-postcode">
    <w:name w:val="contact-postcode"/>
    <w:basedOn w:val="Domylnaczcionkaakapitu"/>
    <w:rsid w:val="00165ABF"/>
  </w:style>
  <w:style w:type="character" w:styleId="Uwydatnienie">
    <w:name w:val="Emphasis"/>
    <w:basedOn w:val="Domylnaczcionkaakapitu"/>
    <w:uiPriority w:val="20"/>
    <w:qFormat/>
    <w:rsid w:val="00165ABF"/>
    <w:rPr>
      <w:i/>
      <w:iCs/>
    </w:rPr>
  </w:style>
  <w:style w:type="character" w:customStyle="1" w:styleId="ZwykytekstZnak1">
    <w:name w:val="Zwykły tekst Znak1"/>
    <w:basedOn w:val="Domylnaczcionkaakapitu"/>
    <w:uiPriority w:val="99"/>
    <w:semiHidden/>
    <w:rsid w:val="00165ABF"/>
    <w:rPr>
      <w:rFonts w:ascii="Consolas" w:hAnsi="Consolas"/>
      <w:sz w:val="21"/>
      <w:szCs w:val="21"/>
    </w:rPr>
  </w:style>
  <w:style w:type="paragraph" w:customStyle="1" w:styleId="Standard">
    <w:name w:val="Standard"/>
    <w:rsid w:val="00165ABF"/>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character" w:customStyle="1" w:styleId="highlight">
    <w:name w:val="highlight"/>
    <w:basedOn w:val="Domylnaczcionkaakapitu"/>
    <w:rsid w:val="00165ABF"/>
  </w:style>
  <w:style w:type="character" w:customStyle="1" w:styleId="footnote">
    <w:name w:val="footnote"/>
    <w:basedOn w:val="Domylnaczcionkaakapitu"/>
    <w:rsid w:val="00165ABF"/>
  </w:style>
  <w:style w:type="paragraph" w:customStyle="1" w:styleId="mainpub">
    <w:name w:val="mainpub"/>
    <w:basedOn w:val="Normalny"/>
    <w:rsid w:val="00165ABF"/>
    <w:pPr>
      <w:spacing w:before="100" w:beforeAutospacing="1" w:after="100" w:afterAutospacing="1"/>
    </w:pPr>
    <w:rPr>
      <w:rFonts w:eastAsia="Times New Roman" w:cs="Times New Roman"/>
      <w:szCs w:val="24"/>
      <w:lang w:eastAsia="pl-PL"/>
    </w:rPr>
  </w:style>
  <w:style w:type="character" w:customStyle="1" w:styleId="TekstkomentarzaZnak">
    <w:name w:val="Tekst komentarza Znak"/>
    <w:basedOn w:val="Domylnaczcionkaakapitu"/>
    <w:link w:val="Tekstkomentarza"/>
    <w:uiPriority w:val="99"/>
    <w:semiHidden/>
    <w:rsid w:val="00165ABF"/>
    <w:rPr>
      <w:rFonts w:ascii="Times New Roman" w:hAnsi="Times New Roman"/>
      <w:sz w:val="20"/>
      <w:szCs w:val="20"/>
    </w:rPr>
  </w:style>
  <w:style w:type="paragraph" w:styleId="Tekstkomentarza">
    <w:name w:val="annotation text"/>
    <w:basedOn w:val="Normalny"/>
    <w:link w:val="TekstkomentarzaZnak"/>
    <w:uiPriority w:val="99"/>
    <w:semiHidden/>
    <w:unhideWhenUsed/>
    <w:rsid w:val="00165ABF"/>
    <w:rPr>
      <w:sz w:val="20"/>
      <w:szCs w:val="20"/>
    </w:rPr>
  </w:style>
  <w:style w:type="character" w:customStyle="1" w:styleId="TematkomentarzaZnak">
    <w:name w:val="Temat komentarza Znak"/>
    <w:basedOn w:val="TekstkomentarzaZnak"/>
    <w:link w:val="Tematkomentarza"/>
    <w:uiPriority w:val="99"/>
    <w:semiHidden/>
    <w:rsid w:val="00165ABF"/>
    <w:rPr>
      <w:rFonts w:ascii="Times New Roman" w:hAnsi="Times New Roman"/>
      <w:b/>
      <w:bCs/>
      <w:sz w:val="20"/>
      <w:szCs w:val="20"/>
    </w:rPr>
  </w:style>
  <w:style w:type="paragraph" w:styleId="Tematkomentarza">
    <w:name w:val="annotation subject"/>
    <w:basedOn w:val="Tekstkomentarza"/>
    <w:next w:val="Tekstkomentarza"/>
    <w:link w:val="TematkomentarzaZnak"/>
    <w:uiPriority w:val="99"/>
    <w:semiHidden/>
    <w:unhideWhenUsed/>
    <w:rsid w:val="00165ABF"/>
    <w:rPr>
      <w:b/>
      <w:bCs/>
    </w:rPr>
  </w:style>
  <w:style w:type="character" w:customStyle="1" w:styleId="BezodstpwZnak">
    <w:name w:val="Bez odstępów Znak"/>
    <w:link w:val="Bezodstpw"/>
    <w:uiPriority w:val="1"/>
    <w:locked/>
    <w:rsid w:val="003017D0"/>
    <w:rPr>
      <w:rFonts w:ascii="Calibri" w:eastAsia="Calibri" w:hAnsi="Calibri" w:cs="Calibri"/>
      <w:lang w:eastAsia="ar-SA"/>
    </w:rPr>
  </w:style>
  <w:style w:type="paragraph" w:styleId="Tekstpodstawowy2">
    <w:name w:val="Body Text 2"/>
    <w:basedOn w:val="Normalny"/>
    <w:link w:val="Tekstpodstawowy2Znak"/>
    <w:uiPriority w:val="99"/>
    <w:semiHidden/>
    <w:unhideWhenUsed/>
    <w:rsid w:val="00203EAB"/>
    <w:pPr>
      <w:spacing w:after="120" w:line="480" w:lineRule="auto"/>
    </w:pPr>
    <w:rPr>
      <w:rFonts w:ascii="Verdana" w:eastAsia="Times New Roman" w:hAnsi="Verdana"/>
      <w:sz w:val="16"/>
      <w:szCs w:val="16"/>
    </w:rPr>
  </w:style>
  <w:style w:type="character" w:customStyle="1" w:styleId="Tekstpodstawowy2Znak1">
    <w:name w:val="Tekst podstawowy 2 Znak1"/>
    <w:basedOn w:val="Domylnaczcionkaakapitu"/>
    <w:uiPriority w:val="99"/>
    <w:semiHidden/>
    <w:rsid w:val="00203EAB"/>
    <w:rPr>
      <w:rFonts w:ascii="Times New Roman" w:hAnsi="Times New Roman"/>
      <w:sz w:val="24"/>
    </w:rPr>
  </w:style>
  <w:style w:type="character" w:styleId="Odwoaniedokomentarza">
    <w:name w:val="annotation reference"/>
    <w:basedOn w:val="Domylnaczcionkaakapitu"/>
    <w:uiPriority w:val="99"/>
    <w:semiHidden/>
    <w:unhideWhenUsed/>
    <w:rsid w:val="0006760C"/>
    <w:rPr>
      <w:sz w:val="16"/>
      <w:szCs w:val="16"/>
    </w:rPr>
  </w:style>
  <w:style w:type="table" w:customStyle="1" w:styleId="Tabela-Siatka11">
    <w:name w:val="Tabela - Siatka11"/>
    <w:basedOn w:val="Standardowy"/>
    <w:next w:val="Tabela-Siatka"/>
    <w:uiPriority w:val="59"/>
    <w:rsid w:val="0042165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259664">
      <w:bodyDiv w:val="1"/>
      <w:marLeft w:val="0"/>
      <w:marRight w:val="0"/>
      <w:marTop w:val="0"/>
      <w:marBottom w:val="0"/>
      <w:divBdr>
        <w:top w:val="none" w:sz="0" w:space="0" w:color="auto"/>
        <w:left w:val="none" w:sz="0" w:space="0" w:color="auto"/>
        <w:bottom w:val="none" w:sz="0" w:space="0" w:color="auto"/>
        <w:right w:val="none" w:sz="0" w:space="0" w:color="auto"/>
      </w:divBdr>
    </w:div>
    <w:div w:id="1197045169">
      <w:bodyDiv w:val="1"/>
      <w:marLeft w:val="0"/>
      <w:marRight w:val="0"/>
      <w:marTop w:val="0"/>
      <w:marBottom w:val="0"/>
      <w:divBdr>
        <w:top w:val="none" w:sz="0" w:space="0" w:color="auto"/>
        <w:left w:val="none" w:sz="0" w:space="0" w:color="auto"/>
        <w:bottom w:val="none" w:sz="0" w:space="0" w:color="auto"/>
        <w:right w:val="none" w:sz="0" w:space="0" w:color="auto"/>
      </w:divBdr>
    </w:div>
    <w:div w:id="130457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od@zdz.kielce.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azakonkurencyjnosci.funduszeeuropejskie.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zakonkurencyjnosci.funduszeeuropejskie.gov.pl"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mailto:iod@zdz.kielce.pl" TargetMode="External"/><Relationship Id="rId10" Type="http://schemas.openxmlformats.org/officeDocument/2006/relationships/hyperlink" Target="mailto:zamowienia@zdz.kielce.p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zdz.kielce.pl" TargetMode="External"/><Relationship Id="rId14" Type="http://schemas.openxmlformats.org/officeDocument/2006/relationships/hyperlink" Target="mailto:iod@zdz.kielce.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02BAB-0784-4A2F-87BE-098575788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710</TotalTime>
  <Pages>55</Pages>
  <Words>19016</Words>
  <Characters>114099</Characters>
  <Application>Microsoft Office Word</Application>
  <DocSecurity>0</DocSecurity>
  <Lines>950</Lines>
  <Paragraphs>265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Małgorzata Piskulak</cp:lastModifiedBy>
  <cp:revision>103</cp:revision>
  <cp:lastPrinted>2024-12-18T12:18:00Z</cp:lastPrinted>
  <dcterms:created xsi:type="dcterms:W3CDTF">2024-12-13T14:25:00Z</dcterms:created>
  <dcterms:modified xsi:type="dcterms:W3CDTF">2024-12-18T12:20:00Z</dcterms:modified>
</cp:coreProperties>
</file>